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818" w:rsidRPr="00372818" w:rsidRDefault="00372818" w:rsidP="00455574">
      <w:pPr>
        <w:spacing w:after="0" w:line="240" w:lineRule="auto"/>
        <w:jc w:val="center"/>
        <w:rPr>
          <w:rFonts w:ascii="Arial" w:hAnsi="Arial" w:cs="Arial"/>
          <w:b/>
          <w:sz w:val="31"/>
          <w:szCs w:val="31"/>
        </w:rPr>
      </w:pPr>
      <w:r w:rsidRPr="00372818">
        <w:rPr>
          <w:rFonts w:ascii="Arial" w:hAnsi="Arial" w:cs="Arial"/>
          <w:b/>
          <w:sz w:val="31"/>
          <w:szCs w:val="31"/>
        </w:rPr>
        <w:t>Technical Bulletin – BIN06</w:t>
      </w:r>
    </w:p>
    <w:p w:rsidR="00372818" w:rsidRPr="00372818" w:rsidRDefault="00372818" w:rsidP="00455574">
      <w:pPr>
        <w:spacing w:after="0" w:line="240" w:lineRule="auto"/>
        <w:jc w:val="center"/>
        <w:rPr>
          <w:rFonts w:ascii="Arial" w:hAnsi="Arial" w:cs="Arial"/>
          <w:b/>
          <w:sz w:val="31"/>
          <w:szCs w:val="31"/>
        </w:rPr>
      </w:pPr>
      <w:r w:rsidRPr="00372818">
        <w:rPr>
          <w:rFonts w:ascii="Arial" w:hAnsi="Arial" w:cs="Arial"/>
          <w:b/>
          <w:sz w:val="31"/>
          <w:szCs w:val="31"/>
        </w:rPr>
        <w:t>RBioPlot: Automated statistical analysis and data visualization</w:t>
      </w:r>
      <w:r w:rsidR="00C84857">
        <w:rPr>
          <w:rFonts w:ascii="Arial" w:hAnsi="Arial" w:cs="Arial"/>
          <w:b/>
          <w:sz w:val="31"/>
          <w:szCs w:val="31"/>
        </w:rPr>
        <w:t xml:space="preserve"> </w:t>
      </w:r>
    </w:p>
    <w:p w:rsidR="00372818" w:rsidRPr="00D42A62" w:rsidRDefault="00372818" w:rsidP="00455574">
      <w:pPr>
        <w:spacing w:after="0" w:line="240" w:lineRule="auto"/>
        <w:jc w:val="center"/>
        <w:rPr>
          <w:rFonts w:ascii="Arial" w:hAnsi="Arial" w:cs="Arial"/>
          <w:b/>
          <w:sz w:val="28"/>
        </w:rPr>
      </w:pPr>
      <w:r>
        <w:rPr>
          <w:rFonts w:ascii="Arial" w:hAnsi="Arial" w:cs="Arial"/>
          <w:b/>
          <w:sz w:val="28"/>
        </w:rPr>
        <w:t>Hanane Hadj-</w:t>
      </w:r>
      <w:r w:rsidRPr="002A1170">
        <w:rPr>
          <w:rFonts w:ascii="Arial" w:hAnsi="Arial" w:cs="Arial"/>
          <w:b/>
          <w:sz w:val="28"/>
        </w:rPr>
        <w:t>Moussa</w:t>
      </w:r>
      <w:r w:rsidR="00DC7C8C">
        <w:rPr>
          <w:rFonts w:ascii="Arial" w:hAnsi="Arial" w:cs="Arial"/>
          <w:b/>
          <w:sz w:val="28"/>
        </w:rPr>
        <w:t xml:space="preserve"> and </w:t>
      </w:r>
      <w:r w:rsidR="00F25296">
        <w:rPr>
          <w:rFonts w:ascii="Arial" w:hAnsi="Arial" w:cs="Arial"/>
          <w:b/>
          <w:sz w:val="28"/>
        </w:rPr>
        <w:t>Jing Zhang</w:t>
      </w:r>
      <w:r w:rsidR="004D5A6D">
        <w:rPr>
          <w:rFonts w:ascii="Arial" w:hAnsi="Arial" w:cs="Arial"/>
          <w:b/>
          <w:sz w:val="28"/>
        </w:rPr>
        <w:t xml:space="preserve"> PhD</w:t>
      </w:r>
      <w:r>
        <w:rPr>
          <w:rFonts w:ascii="Arial" w:hAnsi="Arial" w:cs="Arial"/>
          <w:b/>
          <w:sz w:val="28"/>
        </w:rPr>
        <w:t>,</w:t>
      </w:r>
      <w:r w:rsidRPr="002A1170">
        <w:rPr>
          <w:rFonts w:ascii="Arial" w:hAnsi="Arial" w:cs="Arial"/>
          <w:b/>
          <w:sz w:val="28"/>
        </w:rPr>
        <w:t xml:space="preserve"> 201</w:t>
      </w:r>
      <w:r>
        <w:rPr>
          <w:rFonts w:ascii="Arial" w:hAnsi="Arial" w:cs="Arial"/>
          <w:b/>
          <w:sz w:val="28"/>
        </w:rPr>
        <w:t>6</w:t>
      </w:r>
      <w:r w:rsidRPr="002A1170">
        <w:rPr>
          <w:rFonts w:ascii="Arial" w:hAnsi="Arial" w:cs="Arial"/>
          <w:b/>
          <w:sz w:val="28"/>
        </w:rPr>
        <w:t>.</w:t>
      </w:r>
      <w:r>
        <w:rPr>
          <w:rFonts w:ascii="Arial" w:hAnsi="Arial" w:cs="Arial"/>
          <w:b/>
          <w:sz w:val="28"/>
        </w:rPr>
        <w:t xml:space="preserve"> </w:t>
      </w:r>
    </w:p>
    <w:p w:rsidR="00372818" w:rsidRDefault="00372818" w:rsidP="00455574">
      <w:pPr>
        <w:spacing w:after="0" w:line="240" w:lineRule="auto"/>
        <w:rPr>
          <w:b/>
          <w:sz w:val="24"/>
          <w:szCs w:val="24"/>
          <w:u w:val="single"/>
        </w:rPr>
      </w:pPr>
    </w:p>
    <w:p w:rsidR="00372818" w:rsidRPr="000A18EE" w:rsidRDefault="00372818" w:rsidP="00455574">
      <w:pPr>
        <w:pStyle w:val="Heading1"/>
        <w:spacing w:before="0" w:line="240" w:lineRule="auto"/>
        <w:rPr>
          <w:rFonts w:ascii="Calibri" w:hAnsi="Calibri" w:cs="Calibri"/>
          <w:b/>
          <w:color w:val="auto"/>
          <w:sz w:val="24"/>
          <w:u w:val="single"/>
        </w:rPr>
      </w:pPr>
      <w:r w:rsidRPr="000A18EE">
        <w:rPr>
          <w:rFonts w:ascii="Calibri" w:hAnsi="Calibri" w:cs="Calibri"/>
          <w:b/>
          <w:color w:val="auto"/>
          <w:sz w:val="24"/>
          <w:u w:val="single"/>
        </w:rPr>
        <w:t>Overall:</w:t>
      </w:r>
    </w:p>
    <w:p w:rsidR="00720350" w:rsidRDefault="00F937BA" w:rsidP="00455574">
      <w:pPr>
        <w:pStyle w:val="ListParagraph"/>
        <w:numPr>
          <w:ilvl w:val="0"/>
          <w:numId w:val="1"/>
        </w:numPr>
        <w:spacing w:after="0" w:line="240" w:lineRule="auto"/>
        <w:ind w:left="426" w:hanging="66"/>
      </w:pPr>
      <w:r>
        <w:t>Program Installation</w:t>
      </w:r>
      <w:r w:rsidR="00720350">
        <w:t xml:space="preserve"> </w:t>
      </w:r>
    </w:p>
    <w:p w:rsidR="00720350" w:rsidRDefault="00F937BA" w:rsidP="00455574">
      <w:pPr>
        <w:pStyle w:val="ListParagraph"/>
        <w:numPr>
          <w:ilvl w:val="1"/>
          <w:numId w:val="1"/>
        </w:numPr>
        <w:spacing w:after="0" w:line="240" w:lineRule="auto"/>
        <w:ind w:left="993" w:hanging="284"/>
      </w:pPr>
      <w:r w:rsidRPr="00AF12F5">
        <w:rPr>
          <w:b/>
        </w:rPr>
        <w:t>R</w:t>
      </w:r>
      <w:r w:rsidR="00CD75A5">
        <w:t xml:space="preserve"> installation</w:t>
      </w:r>
      <w:r w:rsidR="00372818">
        <w:t xml:space="preserve"> </w:t>
      </w:r>
    </w:p>
    <w:p w:rsidR="00372818" w:rsidRDefault="00005694" w:rsidP="00455574">
      <w:pPr>
        <w:pStyle w:val="ListParagraph"/>
        <w:numPr>
          <w:ilvl w:val="1"/>
          <w:numId w:val="1"/>
        </w:numPr>
        <w:spacing w:after="0" w:line="240" w:lineRule="auto"/>
        <w:ind w:left="993" w:hanging="284"/>
      </w:pPr>
      <w:r>
        <w:t>R</w:t>
      </w:r>
      <w:r w:rsidR="00372818">
        <w:t xml:space="preserve">Studio </w:t>
      </w:r>
      <w:r w:rsidR="00CD75A5">
        <w:t xml:space="preserve">installation </w:t>
      </w:r>
    </w:p>
    <w:p w:rsidR="00372818" w:rsidRDefault="00886180" w:rsidP="00455574">
      <w:pPr>
        <w:pStyle w:val="ListParagraph"/>
        <w:numPr>
          <w:ilvl w:val="0"/>
          <w:numId w:val="1"/>
        </w:numPr>
        <w:spacing w:after="0" w:line="240" w:lineRule="auto"/>
        <w:ind w:left="426" w:hanging="66"/>
      </w:pPr>
      <w:r>
        <w:t>Setting up RBiop</w:t>
      </w:r>
      <w:r w:rsidR="00372818">
        <w:t>lot</w:t>
      </w:r>
    </w:p>
    <w:p w:rsidR="00372818" w:rsidRDefault="00886180" w:rsidP="00455574">
      <w:pPr>
        <w:pStyle w:val="ListParagraph"/>
        <w:numPr>
          <w:ilvl w:val="0"/>
          <w:numId w:val="1"/>
        </w:numPr>
        <w:spacing w:after="0" w:line="240" w:lineRule="auto"/>
        <w:ind w:left="426" w:hanging="66"/>
      </w:pPr>
      <w:r>
        <w:t>RBios</w:t>
      </w:r>
      <w:r w:rsidR="00372818">
        <w:t>tats</w:t>
      </w:r>
      <w:r w:rsidR="003427D7">
        <w:t xml:space="preserve"> – “that p-value?”</w:t>
      </w:r>
      <w:r w:rsidR="005A372E">
        <w:t xml:space="preserve"> (rbiostats)</w:t>
      </w:r>
    </w:p>
    <w:p w:rsidR="00372818" w:rsidRDefault="00886180" w:rsidP="00455574">
      <w:pPr>
        <w:pStyle w:val="ListParagraph"/>
        <w:numPr>
          <w:ilvl w:val="0"/>
          <w:numId w:val="1"/>
        </w:numPr>
        <w:spacing w:after="0" w:line="240" w:lineRule="auto"/>
        <w:ind w:left="426" w:hanging="66"/>
      </w:pPr>
      <w:r>
        <w:t>RBiop</w:t>
      </w:r>
      <w:r w:rsidR="00372818">
        <w:t>lot</w:t>
      </w:r>
      <w:r w:rsidR="003427D7">
        <w:t xml:space="preserve"> – “that graph?” </w:t>
      </w:r>
    </w:p>
    <w:p w:rsidR="004C1D38" w:rsidRDefault="00FC2CFA" w:rsidP="00455574">
      <w:pPr>
        <w:pStyle w:val="ListParagraph"/>
        <w:numPr>
          <w:ilvl w:val="1"/>
          <w:numId w:val="1"/>
        </w:numPr>
        <w:spacing w:after="0" w:line="240" w:lineRule="auto"/>
        <w:ind w:left="993" w:hanging="284"/>
      </w:pPr>
      <w:r>
        <w:t>Histogram</w:t>
      </w:r>
      <w:r w:rsidR="004C1D38">
        <w:t xml:space="preserve"> </w:t>
      </w:r>
      <w:r w:rsidR="005A372E">
        <w:t>(rbioplot)</w:t>
      </w:r>
    </w:p>
    <w:p w:rsidR="00644DBA" w:rsidRDefault="00FC2CFA" w:rsidP="00455574">
      <w:pPr>
        <w:pStyle w:val="ListParagraph"/>
        <w:numPr>
          <w:ilvl w:val="1"/>
          <w:numId w:val="1"/>
        </w:numPr>
        <w:spacing w:after="0" w:line="240" w:lineRule="auto"/>
        <w:ind w:left="993" w:hanging="284"/>
      </w:pPr>
      <w:r>
        <w:t>Heatmap</w:t>
      </w:r>
      <w:r w:rsidR="004C1D38">
        <w:t xml:space="preserve"> </w:t>
      </w:r>
      <w:r w:rsidR="005A372E">
        <w:t>(rbioplot_heatmap)</w:t>
      </w:r>
    </w:p>
    <w:p w:rsidR="00B65AA3" w:rsidRDefault="00644DBA" w:rsidP="00455574">
      <w:pPr>
        <w:pStyle w:val="ListParagraph"/>
        <w:numPr>
          <w:ilvl w:val="1"/>
          <w:numId w:val="1"/>
        </w:numPr>
        <w:spacing w:after="0" w:line="240" w:lineRule="auto"/>
        <w:ind w:left="993" w:hanging="284"/>
      </w:pPr>
      <w:r>
        <w:t>Joint-point curve</w:t>
      </w:r>
      <w:r w:rsidR="005A372E">
        <w:t xml:space="preserve"> (rbioplot_curve)</w:t>
      </w:r>
    </w:p>
    <w:p w:rsidR="00770094" w:rsidRDefault="00255A8A" w:rsidP="00455574">
      <w:pPr>
        <w:pStyle w:val="ListParagraph"/>
        <w:numPr>
          <w:ilvl w:val="0"/>
          <w:numId w:val="1"/>
        </w:numPr>
        <w:spacing w:after="0" w:line="240" w:lineRule="auto"/>
        <w:ind w:left="426" w:hanging="66"/>
      </w:pPr>
      <w:r>
        <w:t xml:space="preserve">RBioplot Resources </w:t>
      </w:r>
    </w:p>
    <w:p w:rsidR="00255A8A" w:rsidRDefault="00255A8A" w:rsidP="00455574">
      <w:pPr>
        <w:pStyle w:val="ListParagraph"/>
        <w:spacing w:after="0" w:line="240" w:lineRule="auto"/>
      </w:pPr>
    </w:p>
    <w:p w:rsidR="004D5B2B" w:rsidRDefault="004D5B2B" w:rsidP="00455574">
      <w:pPr>
        <w:pStyle w:val="ListParagraph"/>
        <w:spacing w:after="0" w:line="240" w:lineRule="auto"/>
      </w:pPr>
    </w:p>
    <w:p w:rsidR="00372818" w:rsidRDefault="00574E0D" w:rsidP="00455574">
      <w:pPr>
        <w:spacing w:after="0" w:line="240" w:lineRule="auto"/>
      </w:pPr>
      <w:r>
        <w:t xml:space="preserve">RBioplot is an R pipeline designed for comprehensive statistical analysis and data visualization, it represents a fully automated and versatile data processing solution for molecular biology and biochemistry. </w:t>
      </w:r>
      <w:r w:rsidR="00372818">
        <w:t>We need to break free from the confinements of SigmaPlot</w:t>
      </w:r>
      <w:r w:rsidR="00951583">
        <w:t xml:space="preserve"> </w:t>
      </w:r>
      <w:r w:rsidR="004C1D38">
        <w:t>12 and</w:t>
      </w:r>
      <w:r w:rsidR="003427D7">
        <w:t xml:space="preserve"> </w:t>
      </w:r>
      <w:r w:rsidR="00D52B3C">
        <w:t xml:space="preserve">Jing </w:t>
      </w:r>
      <w:r w:rsidR="00340CF9">
        <w:t xml:space="preserve">Zhang PhD </w:t>
      </w:r>
      <w:r w:rsidR="004C1D38">
        <w:t xml:space="preserve">has developed a new </w:t>
      </w:r>
      <w:r w:rsidR="00FC2CFA">
        <w:t xml:space="preserve">statistical and graphing </w:t>
      </w:r>
      <w:r w:rsidR="004C1D38">
        <w:t xml:space="preserve">R </w:t>
      </w:r>
      <w:r w:rsidR="00FC2CFA">
        <w:t xml:space="preserve">package </w:t>
      </w:r>
      <w:r w:rsidR="00FC2CFA" w:rsidRPr="00FC2CFA">
        <w:t xml:space="preserve">for molecular biology </w:t>
      </w:r>
      <w:r w:rsidR="00032464">
        <w:t>that is here to help us do just that.</w:t>
      </w:r>
      <w:r>
        <w:t xml:space="preserve"> </w:t>
      </w:r>
      <w:r w:rsidR="005E3460">
        <w:t>RBiop</w:t>
      </w:r>
      <w:r w:rsidR="00CB28E8">
        <w:t>lot is a black box</w:t>
      </w:r>
      <w:r w:rsidR="004C1D38">
        <w:t xml:space="preserve"> that will do all </w:t>
      </w:r>
      <w:r w:rsidR="00032464">
        <w:t xml:space="preserve">our graphing, plotting, and statistical analyses for us with </w:t>
      </w:r>
      <w:r w:rsidR="00CB28E8">
        <w:t>minimal data reorganization</w:t>
      </w:r>
      <w:r w:rsidR="00730571">
        <w:t>, time, and energy</w:t>
      </w:r>
      <w:r w:rsidR="00CB28E8">
        <w:t xml:space="preserve">. </w:t>
      </w:r>
      <w:r w:rsidR="00500A38">
        <w:t xml:space="preserve">This techbull is the RBioplot for dummies user’s manual. </w:t>
      </w:r>
    </w:p>
    <w:p w:rsidR="00AF12F5" w:rsidRDefault="00AF12F5" w:rsidP="00455574">
      <w:pPr>
        <w:spacing w:after="0" w:line="240" w:lineRule="auto"/>
        <w:rPr>
          <w:bCs/>
        </w:rPr>
      </w:pPr>
    </w:p>
    <w:p w:rsidR="004C1D38" w:rsidRPr="00500A38" w:rsidRDefault="00A61085" w:rsidP="00455574">
      <w:pPr>
        <w:spacing w:after="0" w:line="240" w:lineRule="auto"/>
        <w:rPr>
          <w:bCs/>
        </w:rPr>
      </w:pPr>
      <w:r w:rsidRPr="00A61085">
        <w:rPr>
          <w:b/>
          <w:bCs/>
          <w:color w:val="FF0000"/>
        </w:rPr>
        <w:t>*</w:t>
      </w:r>
      <w:r w:rsidR="00730571" w:rsidRPr="00A61085">
        <w:rPr>
          <w:b/>
          <w:bCs/>
          <w:color w:val="FF0000"/>
        </w:rPr>
        <w:t>Note:</w:t>
      </w:r>
      <w:r w:rsidR="00730571" w:rsidRPr="00A61085">
        <w:rPr>
          <w:bCs/>
          <w:color w:val="FF0000"/>
        </w:rPr>
        <w:t xml:space="preserve"> </w:t>
      </w:r>
      <w:r w:rsidR="004C1D38" w:rsidRPr="00500A38">
        <w:rPr>
          <w:bCs/>
        </w:rPr>
        <w:t xml:space="preserve">This techbull will refer </w:t>
      </w:r>
      <w:r w:rsidR="00032464">
        <w:rPr>
          <w:bCs/>
        </w:rPr>
        <w:t>you to various websites and to the</w:t>
      </w:r>
      <w:r w:rsidR="004C1D38" w:rsidRPr="00500A38">
        <w:rPr>
          <w:bCs/>
        </w:rPr>
        <w:t xml:space="preserve"> RBioplot </w:t>
      </w:r>
      <w:r w:rsidR="00032464">
        <w:rPr>
          <w:bCs/>
        </w:rPr>
        <w:t xml:space="preserve">webpage that is hosted on our </w:t>
      </w:r>
      <w:r w:rsidR="004C1D38" w:rsidRPr="00500A38">
        <w:rPr>
          <w:bCs/>
        </w:rPr>
        <w:t>lab website (</w:t>
      </w:r>
      <w:hyperlink r:id="rId7" w:history="1">
        <w:r w:rsidR="00730571" w:rsidRPr="00500A38">
          <w:rPr>
            <w:rStyle w:val="Hyperlink"/>
            <w:bCs/>
          </w:rPr>
          <w:t>http://kenstoreylab.com/?page_id=2448</w:t>
        </w:r>
      </w:hyperlink>
      <w:r w:rsidR="00730571" w:rsidRPr="00500A38">
        <w:rPr>
          <w:bCs/>
        </w:rPr>
        <w:t>)</w:t>
      </w:r>
      <w:r w:rsidR="004C1D38" w:rsidRPr="00500A38">
        <w:rPr>
          <w:bCs/>
        </w:rPr>
        <w:t>. There</w:t>
      </w:r>
      <w:r w:rsidR="00032464">
        <w:rPr>
          <w:bCs/>
        </w:rPr>
        <w:t>,</w:t>
      </w:r>
      <w:r w:rsidR="004C1D38" w:rsidRPr="00500A38">
        <w:rPr>
          <w:bCs/>
        </w:rPr>
        <w:t xml:space="preserve"> you can find </w:t>
      </w:r>
      <w:r w:rsidR="00296E41">
        <w:rPr>
          <w:bCs/>
        </w:rPr>
        <w:t>all the sample input and output files used to make this techbull</w:t>
      </w:r>
      <w:r w:rsidR="004C1D38" w:rsidRPr="00500A38">
        <w:rPr>
          <w:bCs/>
        </w:rPr>
        <w:t xml:space="preserve">. </w:t>
      </w:r>
    </w:p>
    <w:p w:rsidR="00AF12F5" w:rsidRDefault="00AF12F5" w:rsidP="00455574">
      <w:pPr>
        <w:spacing w:after="0" w:line="240" w:lineRule="auto"/>
        <w:rPr>
          <w:bCs/>
        </w:rPr>
      </w:pPr>
    </w:p>
    <w:p w:rsidR="00A453D8" w:rsidRDefault="00755C76" w:rsidP="00455574">
      <w:pPr>
        <w:spacing w:after="0" w:line="240" w:lineRule="auto"/>
        <w:rPr>
          <w:bCs/>
        </w:rPr>
      </w:pPr>
      <w:r>
        <w:rPr>
          <w:bCs/>
        </w:rPr>
        <w:t xml:space="preserve">Before using RBioplot you should read the following paper that explains all the functions, commands, </w:t>
      </w:r>
      <w:r w:rsidR="00AF12F5">
        <w:rPr>
          <w:bCs/>
        </w:rPr>
        <w:t>and options. Also, **w</w:t>
      </w:r>
      <w:r w:rsidR="002A110F">
        <w:rPr>
          <w:bCs/>
        </w:rPr>
        <w:t>hen usin</w:t>
      </w:r>
      <w:r>
        <w:rPr>
          <w:bCs/>
        </w:rPr>
        <w:t>g this program remember to cite</w:t>
      </w:r>
      <w:r w:rsidR="002A110F">
        <w:rPr>
          <w:bCs/>
        </w:rPr>
        <w:t>**</w:t>
      </w:r>
      <w:r>
        <w:rPr>
          <w:bCs/>
        </w:rPr>
        <w:t>:</w:t>
      </w:r>
    </w:p>
    <w:p w:rsidR="00087980" w:rsidRDefault="00087980" w:rsidP="00455574">
      <w:pPr>
        <w:spacing w:after="0" w:line="240" w:lineRule="auto"/>
        <w:ind w:left="720" w:hanging="720"/>
        <w:rPr>
          <w:b/>
          <w:bCs/>
        </w:rPr>
      </w:pPr>
    </w:p>
    <w:p w:rsidR="002A110F" w:rsidRPr="00A453D8" w:rsidRDefault="002A110F" w:rsidP="00455574">
      <w:pPr>
        <w:spacing w:after="0" w:line="240" w:lineRule="auto"/>
        <w:jc w:val="center"/>
        <w:rPr>
          <w:bCs/>
        </w:rPr>
      </w:pPr>
      <w:r w:rsidRPr="002A110F">
        <w:rPr>
          <w:b/>
          <w:bCs/>
        </w:rPr>
        <w:t>Zhang J, Storey KB. (2016) RBioplot: an easy-to-use R pipeline for automated statistical analysis and data visualization in molecular biology and biochemistry. </w:t>
      </w:r>
      <w:hyperlink r:id="rId8" w:history="1">
        <w:r w:rsidRPr="002A110F">
          <w:rPr>
            <w:rStyle w:val="Hyperlink"/>
            <w:b/>
            <w:bCs/>
          </w:rPr>
          <w:t>PeerJ 4:e2436</w:t>
        </w:r>
      </w:hyperlink>
      <w:r w:rsidRPr="002A110F">
        <w:rPr>
          <w:b/>
          <w:bCs/>
        </w:rPr>
        <w:t>.</w:t>
      </w:r>
    </w:p>
    <w:p w:rsidR="002A110F" w:rsidRDefault="002A110F" w:rsidP="00455574">
      <w:pPr>
        <w:spacing w:after="0" w:line="240" w:lineRule="auto"/>
        <w:rPr>
          <w:bCs/>
        </w:rPr>
      </w:pPr>
    </w:p>
    <w:p w:rsidR="00455574" w:rsidRDefault="00455574" w:rsidP="00455574">
      <w:pPr>
        <w:spacing w:after="0" w:line="240" w:lineRule="auto"/>
        <w:rPr>
          <w:rFonts w:ascii="Calibri" w:hAnsi="Calibri" w:cs="Calibri"/>
          <w:sz w:val="24"/>
          <w:u w:val="single"/>
        </w:rPr>
      </w:pPr>
    </w:p>
    <w:p w:rsidR="004D5B2B" w:rsidRDefault="004D5B2B" w:rsidP="00455574">
      <w:pPr>
        <w:spacing w:after="0" w:line="240" w:lineRule="auto"/>
        <w:rPr>
          <w:rFonts w:ascii="Calibri" w:eastAsiaTheme="majorEastAsia" w:hAnsi="Calibri" w:cs="Calibri"/>
          <w:sz w:val="24"/>
          <w:szCs w:val="32"/>
          <w:u w:val="single"/>
        </w:rPr>
      </w:pPr>
    </w:p>
    <w:p w:rsidR="00455574" w:rsidRDefault="00455574" w:rsidP="00455574">
      <w:pPr>
        <w:spacing w:after="0" w:line="240" w:lineRule="auto"/>
        <w:rPr>
          <w:rFonts w:ascii="Calibri" w:eastAsiaTheme="majorEastAsia" w:hAnsi="Calibri" w:cs="Calibri"/>
          <w:sz w:val="24"/>
          <w:szCs w:val="32"/>
          <w:u w:val="single"/>
        </w:rPr>
      </w:pPr>
    </w:p>
    <w:p w:rsidR="00E6099A" w:rsidRDefault="00E6099A">
      <w:pPr>
        <w:spacing w:after="160" w:line="259" w:lineRule="auto"/>
        <w:rPr>
          <w:rFonts w:ascii="Calibri" w:eastAsiaTheme="majorEastAsia" w:hAnsi="Calibri" w:cs="Calibri"/>
          <w:b/>
          <w:sz w:val="24"/>
          <w:szCs w:val="32"/>
          <w:u w:val="single"/>
        </w:rPr>
      </w:pPr>
      <w:r>
        <w:rPr>
          <w:rFonts w:ascii="Calibri" w:hAnsi="Calibri" w:cs="Calibri"/>
          <w:b/>
          <w:sz w:val="24"/>
          <w:u w:val="single"/>
        </w:rPr>
        <w:br w:type="page"/>
      </w:r>
    </w:p>
    <w:p w:rsidR="00B96717" w:rsidRPr="000A18EE" w:rsidRDefault="00005694" w:rsidP="00455574">
      <w:pPr>
        <w:pStyle w:val="Heading1"/>
        <w:tabs>
          <w:tab w:val="left" w:pos="3120"/>
        </w:tabs>
        <w:spacing w:before="0" w:line="240" w:lineRule="auto"/>
        <w:rPr>
          <w:rFonts w:ascii="Calibri" w:hAnsi="Calibri" w:cs="Calibri"/>
          <w:b/>
          <w:color w:val="auto"/>
          <w:sz w:val="24"/>
          <w:u w:val="single"/>
        </w:rPr>
      </w:pPr>
      <w:r w:rsidRPr="000A18EE">
        <w:rPr>
          <w:rFonts w:ascii="Calibri" w:hAnsi="Calibri" w:cs="Calibri"/>
          <w:b/>
          <w:color w:val="auto"/>
          <w:sz w:val="24"/>
          <w:u w:val="single"/>
        </w:rPr>
        <w:lastRenderedPageBreak/>
        <w:t>I. Installing R and R</w:t>
      </w:r>
      <w:r w:rsidR="00FC59D7" w:rsidRPr="000A18EE">
        <w:rPr>
          <w:rFonts w:ascii="Calibri" w:hAnsi="Calibri" w:cs="Calibri"/>
          <w:b/>
          <w:color w:val="auto"/>
          <w:sz w:val="24"/>
          <w:u w:val="single"/>
        </w:rPr>
        <w:t>Studio</w:t>
      </w:r>
    </w:p>
    <w:p w:rsidR="001F4F76" w:rsidRDefault="00FC59D7" w:rsidP="00455574">
      <w:pPr>
        <w:spacing w:after="0" w:line="240" w:lineRule="auto"/>
      </w:pPr>
      <w:r>
        <w:t>To run RBio</w:t>
      </w:r>
      <w:r w:rsidR="00B94066">
        <w:t>p</w:t>
      </w:r>
      <w:r>
        <w:t>lot you must first install R o</w:t>
      </w:r>
      <w:r w:rsidR="00005694">
        <w:t>n your computer, then install R</w:t>
      </w:r>
      <w:r>
        <w:t xml:space="preserve">Studio the user interface for R. Links to both of these </w:t>
      </w:r>
      <w:r w:rsidR="00A6437B">
        <w:t xml:space="preserve">programs are on the lab website </w:t>
      </w:r>
      <w:r w:rsidR="00F937BA">
        <w:t>(</w:t>
      </w:r>
      <w:hyperlink r:id="rId9" w:history="1">
        <w:r w:rsidRPr="00B52C8C">
          <w:rPr>
            <w:rStyle w:val="Hyperlink"/>
          </w:rPr>
          <w:t>www.kensotreylab.com</w:t>
        </w:r>
      </w:hyperlink>
      <w:r w:rsidR="00F937BA">
        <w:t>)</w:t>
      </w:r>
      <w:r w:rsidR="00340CF9">
        <w:t xml:space="preserve"> </w:t>
      </w:r>
      <w:r>
        <w:sym w:font="Wingdings" w:char="F0E0"/>
      </w:r>
      <w:r w:rsidR="00F937BA">
        <w:t xml:space="preserve"> Research</w:t>
      </w:r>
      <w:r>
        <w:t xml:space="preserve"> </w:t>
      </w:r>
      <w:r>
        <w:sym w:font="Wingdings" w:char="F0E0"/>
      </w:r>
      <w:r>
        <w:t xml:space="preserve"> Research Tools</w:t>
      </w:r>
      <w:r w:rsidR="00F937BA">
        <w:t xml:space="preserve"> </w:t>
      </w:r>
      <w:r w:rsidR="00F937BA">
        <w:sym w:font="Wingdings" w:char="F0E0"/>
      </w:r>
      <w:r w:rsidR="00F937BA">
        <w:t xml:space="preserve"> RBioplot </w:t>
      </w:r>
      <w:r>
        <w:t>(</w:t>
      </w:r>
      <w:hyperlink r:id="rId10" w:history="1">
        <w:r w:rsidR="00F937BA" w:rsidRPr="00801AC7">
          <w:rPr>
            <w:rStyle w:val="Hyperlink"/>
          </w:rPr>
          <w:t>http://kenstoreylab.com/?page_id=2448</w:t>
        </w:r>
      </w:hyperlink>
      <w:r w:rsidR="00031FBB">
        <w:t xml:space="preserve">). </w:t>
      </w:r>
    </w:p>
    <w:p w:rsidR="00031FBB" w:rsidRDefault="00031FBB" w:rsidP="00455574">
      <w:pPr>
        <w:spacing w:after="0" w:line="240" w:lineRule="auto"/>
      </w:pPr>
    </w:p>
    <w:p w:rsidR="00720350" w:rsidRPr="008C0761" w:rsidRDefault="007B6116" w:rsidP="00455574">
      <w:pPr>
        <w:pStyle w:val="Heading2"/>
        <w:spacing w:before="0" w:line="240" w:lineRule="auto"/>
        <w:ind w:firstLine="142"/>
        <w:rPr>
          <w:rFonts w:ascii="Calibri" w:hAnsi="Calibri" w:cs="Calibri"/>
          <w:color w:val="auto"/>
          <w:sz w:val="24"/>
          <w:szCs w:val="24"/>
          <w:u w:val="single"/>
        </w:rPr>
      </w:pPr>
      <w:r w:rsidRPr="008C0761">
        <w:rPr>
          <w:rFonts w:ascii="Calibri" w:hAnsi="Calibri" w:cs="Calibri"/>
          <w:color w:val="auto"/>
          <w:sz w:val="24"/>
          <w:szCs w:val="24"/>
          <w:u w:val="single"/>
        </w:rPr>
        <w:t>A.</w:t>
      </w:r>
      <w:r w:rsidR="008B68C7" w:rsidRPr="008C0761">
        <w:rPr>
          <w:rFonts w:ascii="Calibri" w:hAnsi="Calibri" w:cs="Calibri"/>
          <w:color w:val="auto"/>
          <w:sz w:val="24"/>
          <w:szCs w:val="24"/>
          <w:u w:val="single"/>
        </w:rPr>
        <w:t xml:space="preserve"> </w:t>
      </w:r>
      <w:r w:rsidR="00720350" w:rsidRPr="008C0761">
        <w:rPr>
          <w:rFonts w:ascii="Calibri" w:hAnsi="Calibri" w:cs="Calibri"/>
          <w:color w:val="auto"/>
          <w:sz w:val="24"/>
          <w:szCs w:val="24"/>
          <w:u w:val="single"/>
        </w:rPr>
        <w:t>Installing “R”</w:t>
      </w:r>
    </w:p>
    <w:p w:rsidR="00455574" w:rsidRDefault="00500A38" w:rsidP="00455574">
      <w:pPr>
        <w:spacing w:after="0" w:line="240" w:lineRule="auto"/>
        <w:ind w:left="567" w:hanging="425"/>
      </w:pPr>
      <w:r w:rsidRPr="00500A38">
        <w:t xml:space="preserve">1) </w:t>
      </w:r>
      <w:r>
        <w:t>To install ‘</w:t>
      </w:r>
      <w:r w:rsidRPr="000C3842">
        <w:rPr>
          <w:b/>
        </w:rPr>
        <w:t>R</w:t>
      </w:r>
      <w:r>
        <w:t>’ visit (</w:t>
      </w:r>
      <w:hyperlink r:id="rId11" w:history="1">
        <w:r w:rsidRPr="005106B2">
          <w:rPr>
            <w:rStyle w:val="Hyperlink"/>
          </w:rPr>
          <w:t>https://www.r-project.org</w:t>
        </w:r>
      </w:hyperlink>
      <w:r>
        <w:t xml:space="preserve">) and then select your CRAN </w:t>
      </w:r>
      <w:r w:rsidR="00E2126F">
        <w:t xml:space="preserve">preferred CRAN mirror, we will use the University of Toronto’s </w:t>
      </w:r>
      <w:r>
        <w:t>(</w:t>
      </w:r>
      <w:hyperlink r:id="rId12" w:history="1">
        <w:r w:rsidRPr="005106B2">
          <w:rPr>
            <w:rStyle w:val="Hyperlink"/>
          </w:rPr>
          <w:t>http://cran.utstat.utoronto.ca/</w:t>
        </w:r>
      </w:hyperlink>
      <w:r>
        <w:t>)</w:t>
      </w:r>
      <w:r w:rsidR="00E2126F">
        <w:t xml:space="preserve">. </w:t>
      </w:r>
    </w:p>
    <w:p w:rsidR="00455574" w:rsidRDefault="00E2126F" w:rsidP="00455574">
      <w:pPr>
        <w:spacing w:after="0" w:line="240" w:lineRule="auto"/>
        <w:ind w:left="567" w:hanging="425"/>
        <w:rPr>
          <w:b/>
        </w:rPr>
      </w:pPr>
      <w:r>
        <w:t>2) Download the</w:t>
      </w:r>
      <w:r w:rsidR="00AF3650">
        <w:t xml:space="preserve"> version of R that corresponds with</w:t>
      </w:r>
      <w:r>
        <w:t xml:space="preserve"> your operating </w:t>
      </w:r>
      <w:r w:rsidR="00067873">
        <w:t>system. F</w:t>
      </w:r>
      <w:r w:rsidR="00AF3650">
        <w:t>or example, if you are working on a Windows computer click</w:t>
      </w:r>
      <w:r w:rsidR="00067873">
        <w:t xml:space="preserve"> </w:t>
      </w:r>
      <w:r w:rsidRPr="00E2126F">
        <w:rPr>
          <w:b/>
        </w:rPr>
        <w:t>Download R for Windows</w:t>
      </w:r>
      <w:r w:rsidR="002A333A">
        <w:t xml:space="preserve"> </w:t>
      </w:r>
      <w:r>
        <w:t xml:space="preserve"> </w:t>
      </w:r>
      <w:r>
        <w:sym w:font="Wingdings" w:char="F0E0"/>
      </w:r>
      <w:r w:rsidR="002A333A">
        <w:t xml:space="preserve"> </w:t>
      </w:r>
      <w:r w:rsidRPr="00E2126F">
        <w:rPr>
          <w:b/>
        </w:rPr>
        <w:t>install R for the first time</w:t>
      </w:r>
      <w:r w:rsidR="00067873">
        <w:t xml:space="preserve"> </w:t>
      </w:r>
      <w:r w:rsidR="00067873">
        <w:sym w:font="Wingdings" w:char="F0E0"/>
      </w:r>
      <w:r w:rsidR="002A333A">
        <w:t xml:space="preserve"> </w:t>
      </w:r>
      <w:r w:rsidR="00067873" w:rsidRPr="00067873">
        <w:rPr>
          <w:b/>
        </w:rPr>
        <w:t>Download R 3.3.1 for Windows</w:t>
      </w:r>
    </w:p>
    <w:p w:rsidR="00AF3650" w:rsidRDefault="00E2126F" w:rsidP="00455574">
      <w:pPr>
        <w:spacing w:after="0" w:line="240" w:lineRule="auto"/>
        <w:ind w:left="567" w:hanging="425"/>
      </w:pPr>
      <w:r>
        <w:t xml:space="preserve">3) </w:t>
      </w:r>
      <w:r w:rsidR="00067873">
        <w:t>Save the installation</w:t>
      </w:r>
      <w:r w:rsidR="00980891">
        <w:t xml:space="preserve"> .exe file</w:t>
      </w:r>
      <w:r w:rsidR="000C3842">
        <w:t xml:space="preserve"> </w:t>
      </w:r>
      <w:r w:rsidR="000C3842">
        <w:sym w:font="Wingdings" w:char="F0E0"/>
      </w:r>
      <w:r w:rsidR="000C3842">
        <w:t xml:space="preserve"> </w:t>
      </w:r>
      <w:r w:rsidR="00980891">
        <w:t>open the file</w:t>
      </w:r>
      <w:r w:rsidR="000C3842">
        <w:t xml:space="preserve"> </w:t>
      </w:r>
      <w:r w:rsidR="000C3842">
        <w:sym w:font="Wingdings" w:char="F0E0"/>
      </w:r>
      <w:r w:rsidR="000C3842">
        <w:t xml:space="preserve"> </w:t>
      </w:r>
      <w:r w:rsidR="00980891">
        <w:t>follow the R for Windows 3.3.1 Setup Wizard</w:t>
      </w:r>
      <w:r w:rsidR="00AF3650">
        <w:t>’s</w:t>
      </w:r>
      <w:r w:rsidR="00980891">
        <w:t xml:space="preserve"> </w:t>
      </w:r>
      <w:r w:rsidR="00067873">
        <w:t xml:space="preserve">simple </w:t>
      </w:r>
      <w:r w:rsidR="00980891">
        <w:t xml:space="preserve">installation </w:t>
      </w:r>
      <w:r w:rsidR="00067873">
        <w:t>instructions.</w:t>
      </w:r>
      <w:r w:rsidR="00980891">
        <w:t xml:space="preserve"> </w:t>
      </w:r>
    </w:p>
    <w:p w:rsidR="00980891" w:rsidRDefault="002A333A" w:rsidP="00F16E33">
      <w:pPr>
        <w:spacing w:after="0" w:line="240" w:lineRule="auto"/>
        <w:ind w:left="993" w:hanging="426"/>
      </w:pPr>
      <w:r w:rsidRPr="002A333A">
        <w:rPr>
          <w:b/>
          <w:color w:val="FF0000"/>
        </w:rPr>
        <w:t>*</w:t>
      </w:r>
      <w:r w:rsidR="000C3842" w:rsidRPr="002A333A">
        <w:rPr>
          <w:b/>
          <w:color w:val="FF0000"/>
        </w:rPr>
        <w:t>Note:</w:t>
      </w:r>
      <w:r w:rsidR="000C3842" w:rsidRPr="002A333A">
        <w:rPr>
          <w:color w:val="FF0000"/>
        </w:rPr>
        <w:t xml:space="preserve"> </w:t>
      </w:r>
      <w:r w:rsidR="000C3842">
        <w:t xml:space="preserve">You should install all the installation components and make sure to </w:t>
      </w:r>
      <w:r w:rsidR="00980891">
        <w:t xml:space="preserve">accept </w:t>
      </w:r>
      <w:r w:rsidR="000C3842">
        <w:t xml:space="preserve">the </w:t>
      </w:r>
      <w:r w:rsidR="003D76F5">
        <w:t xml:space="preserve">default start-up options. </w:t>
      </w:r>
    </w:p>
    <w:p w:rsidR="00980891" w:rsidRPr="00980891" w:rsidRDefault="00980891" w:rsidP="00455574">
      <w:pPr>
        <w:spacing w:after="0" w:line="240" w:lineRule="auto"/>
      </w:pPr>
    </w:p>
    <w:p w:rsidR="00CD75A5" w:rsidRPr="008C0761" w:rsidRDefault="00980891" w:rsidP="00455574">
      <w:pPr>
        <w:pStyle w:val="Heading2"/>
        <w:spacing w:before="0" w:line="240" w:lineRule="auto"/>
        <w:ind w:firstLine="142"/>
        <w:rPr>
          <w:rFonts w:ascii="Calibri" w:hAnsi="Calibri" w:cs="Calibri"/>
          <w:color w:val="auto"/>
          <w:sz w:val="24"/>
          <w:szCs w:val="24"/>
          <w:u w:val="single"/>
        </w:rPr>
      </w:pPr>
      <w:r w:rsidRPr="008C0761">
        <w:rPr>
          <w:rFonts w:ascii="Calibri" w:hAnsi="Calibri" w:cs="Calibri"/>
          <w:color w:val="auto"/>
          <w:sz w:val="24"/>
          <w:szCs w:val="24"/>
          <w:u w:val="single"/>
        </w:rPr>
        <w:t xml:space="preserve">B. </w:t>
      </w:r>
      <w:r w:rsidR="00005694" w:rsidRPr="008C0761">
        <w:rPr>
          <w:rFonts w:ascii="Calibri" w:hAnsi="Calibri" w:cs="Calibri"/>
          <w:color w:val="auto"/>
          <w:sz w:val="24"/>
          <w:szCs w:val="24"/>
          <w:u w:val="single"/>
        </w:rPr>
        <w:t>Installing R</w:t>
      </w:r>
      <w:r w:rsidRPr="008C0761">
        <w:rPr>
          <w:rFonts w:ascii="Calibri" w:hAnsi="Calibri" w:cs="Calibri"/>
          <w:color w:val="auto"/>
          <w:sz w:val="24"/>
          <w:szCs w:val="24"/>
          <w:u w:val="single"/>
        </w:rPr>
        <w:t>Studio</w:t>
      </w:r>
    </w:p>
    <w:p w:rsidR="00455574" w:rsidRDefault="00980891" w:rsidP="00455574">
      <w:pPr>
        <w:spacing w:after="0" w:line="240" w:lineRule="auto"/>
        <w:ind w:left="567" w:hanging="425"/>
        <w:rPr>
          <w:b/>
        </w:rPr>
      </w:pPr>
      <w:r w:rsidRPr="00980891">
        <w:t xml:space="preserve">1) </w:t>
      </w:r>
      <w:r w:rsidR="00CD75A5">
        <w:t xml:space="preserve">To install </w:t>
      </w:r>
      <w:r w:rsidR="00005694">
        <w:rPr>
          <w:b/>
        </w:rPr>
        <w:t>R</w:t>
      </w:r>
      <w:r w:rsidR="00CD75A5" w:rsidRPr="00CD75A5">
        <w:rPr>
          <w:b/>
        </w:rPr>
        <w:t>Studio</w:t>
      </w:r>
      <w:r w:rsidR="00CD75A5">
        <w:t xml:space="preserve"> visit (</w:t>
      </w:r>
      <w:hyperlink r:id="rId13" w:history="1">
        <w:r w:rsidR="00CD75A5" w:rsidRPr="00640D36">
          <w:rPr>
            <w:rStyle w:val="Hyperlink"/>
          </w:rPr>
          <w:t>https://www.rstudio.com/</w:t>
        </w:r>
      </w:hyperlink>
      <w:r w:rsidR="00CD75A5">
        <w:t>)</w:t>
      </w:r>
      <w:r w:rsidR="00005694">
        <w:t xml:space="preserve">. Click </w:t>
      </w:r>
      <w:r w:rsidR="00005694">
        <w:rPr>
          <w:b/>
        </w:rPr>
        <w:t>R</w:t>
      </w:r>
      <w:r w:rsidR="00005694" w:rsidRPr="00005694">
        <w:rPr>
          <w:b/>
        </w:rPr>
        <w:t>Studio</w:t>
      </w:r>
      <w:r w:rsidR="00005694">
        <w:t xml:space="preserve"> </w:t>
      </w:r>
      <w:r w:rsidR="00005694">
        <w:sym w:font="Wingdings" w:char="F0E0"/>
      </w:r>
      <w:r w:rsidR="00005694">
        <w:t xml:space="preserve"> </w:t>
      </w:r>
      <w:r w:rsidR="00005694" w:rsidRPr="00AF3650">
        <w:rPr>
          <w:b/>
        </w:rPr>
        <w:t>Desktop</w:t>
      </w:r>
      <w:r w:rsidR="00005694">
        <w:t xml:space="preserve"> </w:t>
      </w:r>
      <w:r w:rsidR="00005694">
        <w:sym w:font="Wingdings" w:char="F0E0"/>
      </w:r>
      <w:r w:rsidR="00005694">
        <w:t xml:space="preserve"> </w:t>
      </w:r>
      <w:r w:rsidR="00005694" w:rsidRPr="00AF3650">
        <w:rPr>
          <w:b/>
        </w:rPr>
        <w:t xml:space="preserve">Download RStudio Desktop </w:t>
      </w:r>
    </w:p>
    <w:p w:rsidR="00455574" w:rsidRDefault="00AF3650" w:rsidP="00455574">
      <w:pPr>
        <w:spacing w:after="0" w:line="240" w:lineRule="auto"/>
        <w:ind w:left="567" w:hanging="425"/>
        <w:rPr>
          <w:b/>
        </w:rPr>
      </w:pPr>
      <w:r>
        <w:t>2) Download the RStudio version that corresponds with your operating system. For example, if you are working on a Windows computer click</w:t>
      </w:r>
      <w:r w:rsidR="00980891">
        <w:t xml:space="preserve"> </w:t>
      </w:r>
      <w:r w:rsidRPr="00AF3650">
        <w:rPr>
          <w:b/>
        </w:rPr>
        <w:t>RStudio 0.99.903 - Windows Vista/7/8/10</w:t>
      </w:r>
    </w:p>
    <w:p w:rsidR="001F4F76" w:rsidRDefault="00980891" w:rsidP="00455574">
      <w:pPr>
        <w:spacing w:after="0" w:line="240" w:lineRule="auto"/>
        <w:ind w:left="567" w:hanging="425"/>
      </w:pPr>
      <w:r>
        <w:t>3)</w:t>
      </w:r>
      <w:r w:rsidR="00AF3650">
        <w:t xml:space="preserve"> Save the installation .exe file </w:t>
      </w:r>
      <w:r w:rsidR="00AF3650">
        <w:sym w:font="Wingdings" w:char="F0E0"/>
      </w:r>
      <w:r w:rsidR="00AF3650">
        <w:t xml:space="preserve"> open the file </w:t>
      </w:r>
      <w:r w:rsidR="00AF3650">
        <w:sym w:font="Wingdings" w:char="F0E0"/>
      </w:r>
      <w:r w:rsidR="00AF3650">
        <w:t xml:space="preserve"> follow the RStudio Setup Wizard’s simple installation instructions. </w:t>
      </w:r>
    </w:p>
    <w:p w:rsidR="00980891" w:rsidRDefault="001F4F76" w:rsidP="00F16E33">
      <w:pPr>
        <w:spacing w:after="0" w:line="240" w:lineRule="auto"/>
        <w:ind w:left="993" w:hanging="426"/>
      </w:pPr>
      <w:r>
        <w:rPr>
          <w:b/>
          <w:color w:val="FF0000"/>
        </w:rPr>
        <w:t>*</w:t>
      </w:r>
      <w:r w:rsidR="00AF3650" w:rsidRPr="001F4F76">
        <w:rPr>
          <w:b/>
          <w:color w:val="FF0000"/>
        </w:rPr>
        <w:t>Note:</w:t>
      </w:r>
      <w:r w:rsidR="00AF3650">
        <w:t xml:space="preserve"> </w:t>
      </w:r>
      <w:r w:rsidR="00AE0507">
        <w:t xml:space="preserve">Once the program has installed you should locate your RStudio </w:t>
      </w:r>
      <w:r>
        <w:t xml:space="preserve">shortcut </w:t>
      </w:r>
      <w:r w:rsidR="00AE0507">
        <w:t xml:space="preserve">and place it on your desktop. </w:t>
      </w:r>
    </w:p>
    <w:p w:rsidR="00980891" w:rsidRDefault="00980891" w:rsidP="00455574">
      <w:pPr>
        <w:pStyle w:val="ListParagraph"/>
        <w:spacing w:after="0" w:line="240" w:lineRule="auto"/>
        <w:rPr>
          <w:b/>
        </w:rPr>
      </w:pPr>
    </w:p>
    <w:p w:rsidR="00F16E33" w:rsidRDefault="00F16E33" w:rsidP="00455574">
      <w:pPr>
        <w:pStyle w:val="ListParagraph"/>
        <w:spacing w:after="0" w:line="240" w:lineRule="auto"/>
        <w:rPr>
          <w:b/>
        </w:rPr>
      </w:pPr>
    </w:p>
    <w:p w:rsidR="00720350" w:rsidRPr="000A18EE" w:rsidRDefault="00720350" w:rsidP="00455574">
      <w:pPr>
        <w:pStyle w:val="Heading1"/>
        <w:spacing w:before="0" w:line="240" w:lineRule="auto"/>
        <w:rPr>
          <w:b/>
        </w:rPr>
      </w:pPr>
      <w:r w:rsidRPr="000A18EE">
        <w:rPr>
          <w:rFonts w:ascii="Calibri" w:hAnsi="Calibri" w:cs="Calibri"/>
          <w:b/>
          <w:color w:val="auto"/>
          <w:sz w:val="24"/>
          <w:u w:val="single"/>
        </w:rPr>
        <w:t>II. Setting up RBio</w:t>
      </w:r>
      <w:r w:rsidR="006800BF" w:rsidRPr="000A18EE">
        <w:rPr>
          <w:rFonts w:ascii="Calibri" w:hAnsi="Calibri" w:cs="Calibri"/>
          <w:b/>
          <w:color w:val="auto"/>
          <w:sz w:val="24"/>
          <w:u w:val="single"/>
        </w:rPr>
        <w:t>p</w:t>
      </w:r>
      <w:r w:rsidRPr="000A18EE">
        <w:rPr>
          <w:rFonts w:ascii="Calibri" w:hAnsi="Calibri" w:cs="Calibri"/>
          <w:b/>
          <w:color w:val="auto"/>
          <w:sz w:val="24"/>
          <w:u w:val="single"/>
        </w:rPr>
        <w:t>lot</w:t>
      </w:r>
      <w:r w:rsidR="00A856DD" w:rsidRPr="000A18EE">
        <w:rPr>
          <w:rFonts w:ascii="Calibri" w:hAnsi="Calibri" w:cs="Calibri"/>
          <w:b/>
          <w:color w:val="auto"/>
          <w:sz w:val="24"/>
          <w:u w:val="single"/>
        </w:rPr>
        <w:t xml:space="preserve"> </w:t>
      </w:r>
    </w:p>
    <w:p w:rsidR="008F48E6" w:rsidRPr="00B23337" w:rsidRDefault="008F48E6" w:rsidP="00455574">
      <w:pPr>
        <w:spacing w:after="0" w:line="240" w:lineRule="auto"/>
        <w:rPr>
          <w:b/>
        </w:rPr>
      </w:pPr>
      <w:r>
        <w:t>Open</w:t>
      </w:r>
      <w:r w:rsidR="0051196E">
        <w:t xml:space="preserve"> the</w:t>
      </w:r>
      <w:r>
        <w:t xml:space="preserve"> RStudio</w:t>
      </w:r>
      <w:r w:rsidR="0051196E">
        <w:t xml:space="preserve"> application</w:t>
      </w:r>
      <w:r>
        <w:t xml:space="preserve">, this will be the platform </w:t>
      </w:r>
      <w:r w:rsidR="00AB68D3">
        <w:t>you will use to run RBIoplot. The picture below is a breakdo</w:t>
      </w:r>
      <w:r w:rsidR="000B46AF">
        <w:t xml:space="preserve">wn of the different RStudio quadrants and panels. </w:t>
      </w:r>
      <w:r w:rsidR="005E6DEC" w:rsidRPr="00B23337">
        <w:rPr>
          <w:b/>
        </w:rPr>
        <w:t>RStudio is case-sensitive.</w:t>
      </w:r>
      <w:r w:rsidR="0074117D" w:rsidRPr="00B23337">
        <w:rPr>
          <w:b/>
        </w:rPr>
        <w:t xml:space="preserve"> </w:t>
      </w:r>
    </w:p>
    <w:p w:rsidR="0051196E" w:rsidRDefault="00F16E33" w:rsidP="00455574">
      <w:pPr>
        <w:spacing w:after="0" w:line="240" w:lineRule="auto"/>
      </w:pPr>
      <w:r>
        <w:rPr>
          <w:noProof/>
          <w:lang w:eastAsia="en-CA"/>
        </w:rPr>
        <mc:AlternateContent>
          <mc:Choice Requires="wpg">
            <w:drawing>
              <wp:anchor distT="0" distB="0" distL="114300" distR="114300" simplePos="0" relativeHeight="251696128" behindDoc="1" locked="0" layoutInCell="1" allowOverlap="1" wp14:anchorId="5D5B15DF" wp14:editId="0A62EF5F">
                <wp:simplePos x="0" y="0"/>
                <wp:positionH relativeFrom="column">
                  <wp:posOffset>-12700</wp:posOffset>
                </wp:positionH>
                <wp:positionV relativeFrom="paragraph">
                  <wp:posOffset>137795</wp:posOffset>
                </wp:positionV>
                <wp:extent cx="5949950" cy="2978150"/>
                <wp:effectExtent l="0" t="0" r="12700" b="0"/>
                <wp:wrapTight wrapText="bothSides">
                  <wp:wrapPolygon edited="0">
                    <wp:start x="0" y="0"/>
                    <wp:lineTo x="0" y="21416"/>
                    <wp:lineTo x="19502" y="21416"/>
                    <wp:lineTo x="19502" y="13264"/>
                    <wp:lineTo x="21577" y="12159"/>
                    <wp:lineTo x="21577" y="7599"/>
                    <wp:lineTo x="19502" y="6632"/>
                    <wp:lineTo x="19502"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5949950" cy="2978150"/>
                          <a:chOff x="0" y="0"/>
                          <a:chExt cx="6159500" cy="2951480"/>
                        </a:xfrm>
                      </wpg:grpSpPr>
                      <wpg:grpSp>
                        <wpg:cNvPr id="9" name="Group 9"/>
                        <wpg:cNvGrpSpPr/>
                        <wpg:grpSpPr>
                          <a:xfrm>
                            <a:off x="0" y="0"/>
                            <a:ext cx="5547995" cy="2951480"/>
                            <a:chOff x="0" y="0"/>
                            <a:chExt cx="5547995" cy="2951480"/>
                          </a:xfrm>
                        </wpg:grpSpPr>
                        <pic:pic xmlns:pic="http://schemas.openxmlformats.org/drawingml/2006/picture">
                          <pic:nvPicPr>
                            <pic:cNvPr id="1"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b="5413"/>
                            <a:stretch/>
                          </pic:blipFill>
                          <pic:spPr bwMode="auto">
                            <a:xfrm>
                              <a:off x="0" y="0"/>
                              <a:ext cx="5547995" cy="295148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731520" y="879231"/>
                              <a:ext cx="1631853" cy="351692"/>
                            </a:xfrm>
                            <a:prstGeom prst="rect">
                              <a:avLst/>
                            </a:prstGeom>
                            <a:solidFill>
                              <a:schemeClr val="lt1"/>
                            </a:solidFill>
                            <a:ln w="19050">
                              <a:solidFill>
                                <a:srgbClr val="FF0000"/>
                              </a:solidFill>
                            </a:ln>
                          </wps:spPr>
                          <wps:txbx>
                            <w:txbxContent>
                              <w:p w:rsidR="004D760A" w:rsidRPr="0051196E" w:rsidRDefault="004D760A" w:rsidP="00C43599">
                                <w:pPr>
                                  <w:jc w:val="center"/>
                                  <w:rPr>
                                    <w:b/>
                                    <w:color w:val="FF0000"/>
                                    <w:sz w:val="24"/>
                                  </w:rPr>
                                </w:pPr>
                                <w:r w:rsidRPr="0051196E">
                                  <w:rPr>
                                    <w:b/>
                                    <w:color w:val="FF0000"/>
                                    <w:sz w:val="24"/>
                                  </w:rPr>
                                  <w:t>R Script text 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713871" y="661670"/>
                              <a:ext cx="1433683" cy="351155"/>
                            </a:xfrm>
                            <a:prstGeom prst="rect">
                              <a:avLst/>
                            </a:prstGeom>
                            <a:solidFill>
                              <a:schemeClr val="lt1"/>
                            </a:solidFill>
                            <a:ln w="19050">
                              <a:solidFill>
                                <a:srgbClr val="FF0000"/>
                              </a:solidFill>
                            </a:ln>
                          </wps:spPr>
                          <wps:txbx>
                            <w:txbxContent>
                              <w:p w:rsidR="004D760A" w:rsidRPr="0051196E" w:rsidRDefault="004D760A" w:rsidP="00C43599">
                                <w:pPr>
                                  <w:jc w:val="center"/>
                                  <w:rPr>
                                    <w:b/>
                                    <w:color w:val="FF0000"/>
                                    <w:sz w:val="24"/>
                                  </w:rPr>
                                </w:pPr>
                                <w:r w:rsidRPr="0051196E">
                                  <w:rPr>
                                    <w:b/>
                                    <w:color w:val="FF0000"/>
                                    <w:sz w:val="24"/>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376246" y="2166425"/>
                              <a:ext cx="1771308" cy="351155"/>
                            </a:xfrm>
                            <a:prstGeom prst="rect">
                              <a:avLst/>
                            </a:prstGeom>
                            <a:solidFill>
                              <a:schemeClr val="lt1"/>
                            </a:solidFill>
                            <a:ln w="19050">
                              <a:solidFill>
                                <a:srgbClr val="FF0000"/>
                              </a:solidFill>
                            </a:ln>
                          </wps:spPr>
                          <wps:txbx>
                            <w:txbxContent>
                              <w:p w:rsidR="004D760A" w:rsidRPr="0051196E" w:rsidRDefault="004D760A" w:rsidP="00C43599">
                                <w:pPr>
                                  <w:jc w:val="center"/>
                                  <w:rPr>
                                    <w:b/>
                                    <w:color w:val="FF0000"/>
                                  </w:rPr>
                                </w:pPr>
                                <w:r w:rsidRPr="0051196E">
                                  <w:rPr>
                                    <w:b/>
                                    <w:color w:val="FF0000"/>
                                  </w:rPr>
                                  <w:t>Files, Plots, Packages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984739" y="2194560"/>
                              <a:ext cx="1012190" cy="351155"/>
                            </a:xfrm>
                            <a:prstGeom prst="rect">
                              <a:avLst/>
                            </a:prstGeom>
                            <a:solidFill>
                              <a:schemeClr val="lt1"/>
                            </a:solidFill>
                            <a:ln w="19050">
                              <a:solidFill>
                                <a:srgbClr val="FF0000"/>
                              </a:solidFill>
                            </a:ln>
                          </wps:spPr>
                          <wps:txbx>
                            <w:txbxContent>
                              <w:p w:rsidR="004D760A" w:rsidRPr="0051196E" w:rsidRDefault="004D760A" w:rsidP="00C43599">
                                <w:pPr>
                                  <w:jc w:val="center"/>
                                  <w:rPr>
                                    <w:b/>
                                    <w:color w:val="FF0000"/>
                                    <w:sz w:val="24"/>
                                  </w:rPr>
                                </w:pPr>
                                <w:r w:rsidRPr="0051196E">
                                  <w:rPr>
                                    <w:b/>
                                    <w:color w:val="FF0000"/>
                                    <w:sz w:val="24"/>
                                  </w:rPr>
                                  <w:t>R Console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5054600" y="1060450"/>
                            <a:ext cx="1104900" cy="588352"/>
                          </a:xfrm>
                          <a:prstGeom prst="rect">
                            <a:avLst/>
                          </a:prstGeom>
                          <a:solidFill>
                            <a:schemeClr val="lt1"/>
                          </a:solidFill>
                          <a:ln w="19050">
                            <a:solidFill>
                              <a:srgbClr val="FF0000"/>
                            </a:solidFill>
                          </a:ln>
                        </wps:spPr>
                        <wps:txbx>
                          <w:txbxContent>
                            <w:p w:rsidR="004D760A" w:rsidRPr="0051196E" w:rsidRDefault="004D760A" w:rsidP="00573B80">
                              <w:pPr>
                                <w:jc w:val="center"/>
                                <w:rPr>
                                  <w:b/>
                                  <w:color w:val="FF0000"/>
                                  <w:sz w:val="18"/>
                                  <w:szCs w:val="20"/>
                                </w:rPr>
                              </w:pPr>
                              <w:r w:rsidRPr="0051196E">
                                <w:rPr>
                                  <w:b/>
                                  <w:color w:val="FF0000"/>
                                  <w:sz w:val="18"/>
                                  <w:szCs w:val="20"/>
                                </w:rPr>
                                <w:t>!HELP! Home to ALL the RBioplot help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flipH="1">
                            <a:off x="3683000" y="1282700"/>
                            <a:ext cx="1377950" cy="12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5B15DF" id="Group 45" o:spid="_x0000_s1026" style="position:absolute;margin-left:-1pt;margin-top:10.85pt;width:468.5pt;height:234.5pt;z-index:-251620352;mso-width-relative:margin;mso-height-relative:margin" coordsize="61595,29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">
                <v:group id="Group 9" o:spid="_x0000_s1027" style="position:absolute;width:55479;height:29514" coordsize="55479,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54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">
                    <v:imagedata r:id="rId15" o:title="" cropbottom="3547f"/>
                    <v:path arrowok="t"/>
                  </v:shape>
                  <v:shapetype id="_x0000_t202" coordsize="21600,21600" o:spt="202" path="m,l,21600r21600,l21600,xe">
                    <v:stroke joinstyle="miter"/>
                    <v:path gradientshapeok="t" o:connecttype="rect"/>
                  </v:shapetype>
                  <v:shape id="Text Box 3" o:spid="_x0000_s1029" type="#_x0000_t202" style="position:absolute;left:7315;top:8792;width:16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" fillcolor="white [3201]" strokecolor="red" strokeweight="1.5pt">
                    <v:textbox>
                      <w:txbxContent>
                        <w:p w:rsidR="004D760A" w:rsidRPr="0051196E" w:rsidRDefault="004D760A" w:rsidP="00C43599">
                          <w:pPr>
                            <w:jc w:val="center"/>
                            <w:rPr>
                              <w:b/>
                              <w:color w:val="FF0000"/>
                              <w:sz w:val="24"/>
                            </w:rPr>
                          </w:pPr>
                          <w:r w:rsidRPr="0051196E">
                            <w:rPr>
                              <w:b/>
                              <w:color w:val="FF0000"/>
                              <w:sz w:val="24"/>
                            </w:rPr>
                            <w:t>R Script text editor</w:t>
                          </w:r>
                        </w:p>
                      </w:txbxContent>
                    </v:textbox>
                  </v:shape>
                  <v:shape id="Text Box 4" o:spid="_x0000_s1030" type="#_x0000_t202" style="position:absolute;left:37138;top:6616;width:1433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" fillcolor="white [3201]" strokecolor="red" strokeweight="1.5pt">
                    <v:textbox>
                      <w:txbxContent>
                        <w:p w:rsidR="004D760A" w:rsidRPr="0051196E" w:rsidRDefault="004D760A" w:rsidP="00C43599">
                          <w:pPr>
                            <w:jc w:val="center"/>
                            <w:rPr>
                              <w:b/>
                              <w:color w:val="FF0000"/>
                              <w:sz w:val="24"/>
                            </w:rPr>
                          </w:pPr>
                          <w:r w:rsidRPr="0051196E">
                            <w:rPr>
                              <w:b/>
                              <w:color w:val="FF0000"/>
                              <w:sz w:val="24"/>
                            </w:rPr>
                            <w:t>Environment</w:t>
                          </w:r>
                        </w:p>
                      </w:txbxContent>
                    </v:textbox>
                  </v:shape>
                  <v:shape id="Text Box 7" o:spid="_x0000_s1031" type="#_x0000_t202" style="position:absolute;left:33762;top:21664;width:1771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" fillcolor="white [3201]" strokecolor="red" strokeweight="1.5pt">
                    <v:textbox>
                      <w:txbxContent>
                        <w:p w:rsidR="004D760A" w:rsidRPr="0051196E" w:rsidRDefault="004D760A" w:rsidP="00C43599">
                          <w:pPr>
                            <w:jc w:val="center"/>
                            <w:rPr>
                              <w:b/>
                              <w:color w:val="FF0000"/>
                            </w:rPr>
                          </w:pPr>
                          <w:r w:rsidRPr="0051196E">
                            <w:rPr>
                              <w:b/>
                              <w:color w:val="FF0000"/>
                            </w:rPr>
                            <w:t>Files, Plots, Packages</w:t>
                          </w:r>
                        </w:p>
                      </w:txbxContent>
                    </v:textbox>
                  </v:shape>
                  <v:shape id="Text Box 8" o:spid="_x0000_s1032" type="#_x0000_t202" style="position:absolute;left:9847;top:21945;width:10122;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" fillcolor="white [3201]" strokecolor="red" strokeweight="1.5pt">
                    <v:textbox>
                      <w:txbxContent>
                        <w:p w:rsidR="004D760A" w:rsidRPr="0051196E" w:rsidRDefault="004D760A" w:rsidP="00C43599">
                          <w:pPr>
                            <w:jc w:val="center"/>
                            <w:rPr>
                              <w:b/>
                              <w:color w:val="FF0000"/>
                              <w:sz w:val="24"/>
                            </w:rPr>
                          </w:pPr>
                          <w:r w:rsidRPr="0051196E">
                            <w:rPr>
                              <w:b/>
                              <w:color w:val="FF0000"/>
                              <w:sz w:val="24"/>
                            </w:rPr>
                            <w:t>R Console</w:t>
                          </w:r>
                        </w:p>
                      </w:txbxContent>
                    </v:textbox>
                  </v:shape>
                </v:group>
                <v:shape id="Text Box 41" o:spid="_x0000_s1033" type="#_x0000_t202" style="position:absolute;left:50546;top:10604;width:11049;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" fillcolor="white [3201]" strokecolor="red" strokeweight="1.5pt">
                  <v:textbox>
                    <w:txbxContent>
                      <w:p w:rsidR="004D760A" w:rsidRPr="0051196E" w:rsidRDefault="004D760A" w:rsidP="00573B80">
                        <w:pPr>
                          <w:jc w:val="center"/>
                          <w:rPr>
                            <w:b/>
                            <w:color w:val="FF0000"/>
                            <w:sz w:val="18"/>
                            <w:szCs w:val="20"/>
                          </w:rPr>
                        </w:pPr>
                        <w:r w:rsidRPr="0051196E">
                          <w:rPr>
                            <w:b/>
                            <w:color w:val="FF0000"/>
                            <w:sz w:val="18"/>
                            <w:szCs w:val="20"/>
                          </w:rPr>
                          <w:t>!HELP! Home to ALL the RBioplot help pages</w:t>
                        </w:r>
                      </w:p>
                    </w:txbxContent>
                  </v:textbox>
                </v:shape>
                <v:shapetype id="_x0000_t32" coordsize="21600,21600" o:spt="32" o:oned="t" path="m,l21600,21600e" filled="f">
                  <v:path arrowok="t" fillok="f" o:connecttype="none"/>
                  <o:lock v:ext="edit" shapetype="t"/>
                </v:shapetype>
                <v:shape id="Straight Arrow Connector 44" o:spid="_x0000_s1034" type="#_x0000_t32" style="position:absolute;left:36830;top:12827;width:13779;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" strokecolor="red" strokeweight="1.5pt">
                  <v:stroke endarrow="block" joinstyle="miter"/>
                </v:shape>
                <w10:wrap type="tight"/>
              </v:group>
            </w:pict>
          </mc:Fallback>
        </mc:AlternateContent>
      </w:r>
    </w:p>
    <w:p w:rsidR="0051196E" w:rsidRDefault="0051196E" w:rsidP="00455574">
      <w:pPr>
        <w:spacing w:after="0" w:line="240" w:lineRule="auto"/>
      </w:pPr>
      <w:r>
        <w:br w:type="page"/>
      </w:r>
    </w:p>
    <w:p w:rsidR="000C6874" w:rsidRDefault="000C6874" w:rsidP="00455574">
      <w:pPr>
        <w:spacing w:after="0" w:line="240" w:lineRule="auto"/>
        <w:ind w:left="426" w:hanging="426"/>
      </w:pPr>
      <w:r w:rsidRPr="00980891">
        <w:lastRenderedPageBreak/>
        <w:t xml:space="preserve">1) </w:t>
      </w:r>
      <w:r>
        <w:t xml:space="preserve">To setup the R Script text editor go to </w:t>
      </w:r>
      <w:r w:rsidRPr="000C6874">
        <w:rPr>
          <w:b/>
        </w:rPr>
        <w:t>File</w:t>
      </w:r>
      <w:r>
        <w:t xml:space="preserve"> </w:t>
      </w:r>
      <w:r>
        <w:sym w:font="Wingdings" w:char="F0E0"/>
      </w:r>
      <w:r>
        <w:t xml:space="preserve"> </w:t>
      </w:r>
      <w:r w:rsidRPr="000C6874">
        <w:rPr>
          <w:b/>
        </w:rPr>
        <w:t>New File</w:t>
      </w:r>
      <w:r>
        <w:t xml:space="preserve"> </w:t>
      </w:r>
      <w:r>
        <w:sym w:font="Wingdings" w:char="F0E0"/>
      </w:r>
      <w:r>
        <w:t xml:space="preserve"> </w:t>
      </w:r>
      <w:r w:rsidRPr="000C6874">
        <w:rPr>
          <w:b/>
        </w:rPr>
        <w:t>R Script</w:t>
      </w:r>
      <w:r>
        <w:t xml:space="preserve">. The text editor is where you should prepare your R script before running your commands in the console. The text editor also allows you to run multiple commands at the same time (as long as you highlight all the commands you want to run). </w:t>
      </w:r>
    </w:p>
    <w:p w:rsidR="000B46AF" w:rsidRDefault="000C6874" w:rsidP="00455574">
      <w:pPr>
        <w:spacing w:after="0" w:line="240" w:lineRule="auto"/>
        <w:ind w:left="426" w:hanging="426"/>
      </w:pPr>
      <w:r>
        <w:t xml:space="preserve">2) </w:t>
      </w:r>
      <w:r w:rsidR="00BF4C09">
        <w:t>To use the latest version of RBi</w:t>
      </w:r>
      <w:r w:rsidR="00CF7A9C">
        <w:t xml:space="preserve">oplot we need to first install </w:t>
      </w:r>
      <w:r w:rsidR="00CF7A9C" w:rsidRPr="00CF7A9C">
        <w:rPr>
          <w:b/>
        </w:rPr>
        <w:t>devtools</w:t>
      </w:r>
      <w:ins w:id="0" w:author="Hanane Hadj-Moussa" w:date="2016-10-06T03:56:00Z">
        <w:r w:rsidR="00BD324F">
          <w:rPr>
            <w:b/>
          </w:rPr>
          <w:t>,</w:t>
        </w:r>
      </w:ins>
      <w:r w:rsidR="00CF7A9C">
        <w:t xml:space="preserve"> </w:t>
      </w:r>
      <w:r w:rsidR="00BF4C09">
        <w:t>this package contains some of the various dependencies that RBioplot needs to run.</w:t>
      </w:r>
      <w:r w:rsidR="008B68C7">
        <w:t xml:space="preserve"> This is a one-time installation, t</w:t>
      </w:r>
      <w:r w:rsidR="00BF4C09">
        <w:t xml:space="preserve">o install ‘devtools’ rewrite the command below in the text editor. </w:t>
      </w:r>
    </w:p>
    <w:p w:rsidR="000C6874" w:rsidRPr="003D155C" w:rsidRDefault="00BF4C09" w:rsidP="00455574">
      <w:pPr>
        <w:spacing w:after="0" w:line="240" w:lineRule="auto"/>
        <w:ind w:left="426"/>
        <w:rPr>
          <w:rFonts w:ascii="Lucida Console" w:hAnsi="Lucida Console" w:cs="Courier New"/>
          <w:sz w:val="20"/>
          <w:lang w:val="en-US"/>
        </w:rPr>
      </w:pPr>
      <w:r w:rsidRPr="000C6874">
        <w:rPr>
          <w:rFonts w:ascii="Lucida Console" w:hAnsi="Lucida Console" w:cs="Courier New"/>
          <w:sz w:val="20"/>
          <w:highlight w:val="lightGray"/>
          <w:shd w:val="clear" w:color="auto" w:fill="D0CECE" w:themeFill="background2" w:themeFillShade="E6"/>
          <w:lang w:val="en-US"/>
        </w:rPr>
        <w:t>install.packages(“devtools”)</w:t>
      </w:r>
    </w:p>
    <w:p w:rsidR="00813B9C" w:rsidRDefault="00813B9C" w:rsidP="00F16E33">
      <w:pPr>
        <w:pStyle w:val="ListParagraph"/>
        <w:spacing w:after="0" w:line="240" w:lineRule="auto"/>
        <w:ind w:left="851" w:hanging="425"/>
        <w:rPr>
          <w:b/>
          <w:color w:val="FF0000"/>
        </w:rPr>
      </w:pPr>
    </w:p>
    <w:p w:rsidR="003D155C" w:rsidRDefault="000C6874" w:rsidP="00F16E33">
      <w:pPr>
        <w:pStyle w:val="ListParagraph"/>
        <w:spacing w:after="0" w:line="240" w:lineRule="auto"/>
        <w:ind w:left="851" w:hanging="425"/>
      </w:pPr>
      <w:r>
        <w:rPr>
          <w:b/>
          <w:color w:val="FF0000"/>
        </w:rPr>
        <w:t>*</w:t>
      </w:r>
      <w:r w:rsidR="00BF4C09" w:rsidRPr="000C6874">
        <w:rPr>
          <w:b/>
          <w:color w:val="FF0000"/>
        </w:rPr>
        <w:t>Note:</w:t>
      </w:r>
      <w:r w:rsidR="00BF4C09">
        <w:t xml:space="preserve"> You m</w:t>
      </w:r>
      <w:r w:rsidR="003D155C">
        <w:t>u</w:t>
      </w:r>
      <w:r w:rsidR="00BF4C09">
        <w:t xml:space="preserve">st be connected to the internet. You </w:t>
      </w:r>
      <w:r w:rsidR="003D155C">
        <w:t>should</w:t>
      </w:r>
      <w:r w:rsidR="008B68C7">
        <w:t xml:space="preserve"> rewrite all the commands </w:t>
      </w:r>
      <w:r w:rsidR="003D155C">
        <w:t>written in this techbull and no</w:t>
      </w:r>
      <w:ins w:id="1" w:author="Hanane Hadj-Moussa" w:date="2016-10-06T03:56:00Z">
        <w:r w:rsidR="00BD324F">
          <w:t>t</w:t>
        </w:r>
      </w:ins>
      <w:bookmarkStart w:id="2" w:name="_GoBack"/>
      <w:bookmarkEnd w:id="2"/>
      <w:r w:rsidR="003D155C">
        <w:t xml:space="preserve"> just copy them into </w:t>
      </w:r>
      <w:r w:rsidR="008B68C7">
        <w:t xml:space="preserve">the text editor. </w:t>
      </w:r>
      <w:r w:rsidR="00BF4C09">
        <w:t>Microsoft word has altered the formatting and syntax</w:t>
      </w:r>
      <w:r w:rsidR="008B68C7">
        <w:t xml:space="preserve"> of these code</w:t>
      </w:r>
      <w:r w:rsidR="003D155C">
        <w:t>s</w:t>
      </w:r>
      <w:r w:rsidR="008B68C7">
        <w:t xml:space="preserve"> and if y</w:t>
      </w:r>
      <w:r w:rsidR="003D155C">
        <w:t>ou copy/paste this into RStudio</w:t>
      </w:r>
      <w:r w:rsidR="00751DAB">
        <w:t xml:space="preserve">, </w:t>
      </w:r>
      <w:r w:rsidR="003D155C">
        <w:t>your command will not run as R Script has unique quotation marks</w:t>
      </w:r>
      <w:r w:rsidR="00751DAB">
        <w:t xml:space="preserve">. </w:t>
      </w:r>
      <w:r w:rsidR="003D155C">
        <w:t xml:space="preserve">If you copy/paste then make sure you rewrite your quotation marks. </w:t>
      </w:r>
    </w:p>
    <w:p w:rsidR="00BF4C09" w:rsidRDefault="000C6874" w:rsidP="00455574">
      <w:pPr>
        <w:spacing w:after="0" w:line="240" w:lineRule="auto"/>
      </w:pPr>
      <w:r>
        <w:t xml:space="preserve">3) </w:t>
      </w:r>
      <w:r w:rsidR="000E3865">
        <w:t xml:space="preserve">To run your R </w:t>
      </w:r>
      <w:r w:rsidR="005566B9">
        <w:t>commands,</w:t>
      </w:r>
      <w:r w:rsidR="000E3865">
        <w:t xml:space="preserve"> you have two</w:t>
      </w:r>
      <w:r w:rsidR="005E6DEC">
        <w:t xml:space="preserve"> options:</w:t>
      </w:r>
    </w:p>
    <w:p w:rsidR="002A333A" w:rsidRPr="000C6874" w:rsidRDefault="005E6DEC" w:rsidP="00455574">
      <w:pPr>
        <w:pStyle w:val="ListParagraph"/>
        <w:numPr>
          <w:ilvl w:val="1"/>
          <w:numId w:val="5"/>
        </w:numPr>
        <w:spacing w:after="0" w:line="240" w:lineRule="auto"/>
        <w:ind w:left="851" w:hanging="284"/>
        <w:rPr>
          <w:u w:val="single"/>
        </w:rPr>
      </w:pPr>
      <w:r w:rsidRPr="002A333A">
        <w:rPr>
          <w:b/>
        </w:rPr>
        <w:t>R Script text editor</w:t>
      </w:r>
      <w:r w:rsidR="000C6874" w:rsidRPr="000C6874">
        <w:t>,</w:t>
      </w:r>
      <w:r>
        <w:t xml:space="preserve"> (preferred)</w:t>
      </w:r>
      <w:r w:rsidR="000C6874">
        <w:t>:</w:t>
      </w:r>
      <w:r>
        <w:t xml:space="preserve"> Highlight the command you want to </w:t>
      </w:r>
      <w:r w:rsidR="00751DAB">
        <w:t xml:space="preserve">run and press Ctrl+Enter. Or </w:t>
      </w:r>
      <w:r>
        <w:t>place your text cursor on the command you wan</w:t>
      </w:r>
      <w:r w:rsidR="00751DAB">
        <w:t>t</w:t>
      </w:r>
      <w:r>
        <w:t xml:space="preserve"> to run and press Ctrl+Enter.</w:t>
      </w:r>
      <w:r w:rsidR="0048611A">
        <w:t xml:space="preserve"> If you separate your command into different lines then make sure all the different commands are highlighted and that they can </w:t>
      </w:r>
      <w:r w:rsidR="000C6874">
        <w:t xml:space="preserve"> </w:t>
      </w:r>
    </w:p>
    <w:p w:rsidR="002A333A" w:rsidRPr="003D155C" w:rsidRDefault="005E6DEC" w:rsidP="00455574">
      <w:pPr>
        <w:pStyle w:val="ListParagraph"/>
        <w:numPr>
          <w:ilvl w:val="1"/>
          <w:numId w:val="5"/>
        </w:numPr>
        <w:spacing w:after="0" w:line="240" w:lineRule="auto"/>
        <w:ind w:left="851" w:hanging="284"/>
        <w:rPr>
          <w:u w:val="single"/>
        </w:rPr>
      </w:pPr>
      <w:r w:rsidRPr="000C6874">
        <w:rPr>
          <w:b/>
        </w:rPr>
        <w:t>Console</w:t>
      </w:r>
      <w:r w:rsidR="000C6874" w:rsidRPr="000C6874">
        <w:t>:</w:t>
      </w:r>
      <w:r>
        <w:t xml:space="preserve"> Copy your command from your text editor to the Console and press Enter.</w:t>
      </w:r>
    </w:p>
    <w:p w:rsidR="008F48E6" w:rsidRDefault="003D155C" w:rsidP="00455574">
      <w:pPr>
        <w:spacing w:after="0" w:line="240" w:lineRule="auto"/>
        <w:ind w:left="426" w:hanging="426"/>
      </w:pPr>
      <w:r>
        <w:t xml:space="preserve">4) </w:t>
      </w:r>
      <w:r w:rsidR="00D94142">
        <w:t xml:space="preserve">Once your command has been successfully installed you should receive a message that reads something like this: </w:t>
      </w:r>
    </w:p>
    <w:p w:rsidR="00CF7A9C" w:rsidRPr="00C55EF0" w:rsidRDefault="00D94142" w:rsidP="00455574">
      <w:pPr>
        <w:pStyle w:val="HTMLPreformatted"/>
        <w:shd w:val="clear" w:color="auto" w:fill="FFFFFF"/>
        <w:wordWrap w:val="0"/>
        <w:ind w:left="426" w:hanging="426"/>
        <w:rPr>
          <w:rFonts w:ascii="Lucida Console" w:hAnsi="Lucida Console"/>
        </w:rPr>
      </w:pPr>
      <w:r>
        <w:tab/>
      </w:r>
      <w:r w:rsidRPr="00C55EF0">
        <w:rPr>
          <w:rFonts w:ascii="Lucida Console" w:hAnsi="Lucida Console"/>
        </w:rPr>
        <w:t>The downloaded binary packages are in</w:t>
      </w:r>
      <w:r w:rsidR="009950DE" w:rsidRPr="00C55EF0">
        <w:rPr>
          <w:rFonts w:ascii="Lucida Console" w:hAnsi="Lucida Console"/>
        </w:rPr>
        <w:tab/>
      </w:r>
    </w:p>
    <w:p w:rsidR="00D94142" w:rsidRPr="00C55EF0" w:rsidRDefault="00CF7A9C" w:rsidP="00455574">
      <w:pPr>
        <w:pStyle w:val="HTMLPreformatted"/>
        <w:shd w:val="clear" w:color="auto" w:fill="FFFFFF"/>
        <w:wordWrap w:val="0"/>
        <w:ind w:left="426" w:hanging="426"/>
        <w:rPr>
          <w:rFonts w:ascii="Lucida Console" w:hAnsi="Lucida Console"/>
        </w:rPr>
      </w:pPr>
      <w:r w:rsidRPr="00C55EF0">
        <w:rPr>
          <w:rFonts w:ascii="Lucida Console" w:hAnsi="Lucida Console"/>
        </w:rPr>
        <w:tab/>
      </w:r>
      <w:r w:rsidR="00D94142" w:rsidRPr="00C55EF0">
        <w:rPr>
          <w:rFonts w:ascii="Lucida Console" w:hAnsi="Lucida Console"/>
        </w:rPr>
        <w:t>C:\Users\Hanane\AppData\Local\Temp\Rtmp4gUWDW\downloaded_packages</w:t>
      </w:r>
    </w:p>
    <w:p w:rsidR="009950DE" w:rsidRPr="003D155C" w:rsidRDefault="003D155C" w:rsidP="00455574">
      <w:pPr>
        <w:spacing w:after="0" w:line="240" w:lineRule="auto"/>
        <w:rPr>
          <w:lang w:val="en-US"/>
        </w:rPr>
      </w:pPr>
      <w:r>
        <w:rPr>
          <w:lang w:val="en-US"/>
        </w:rPr>
        <w:t xml:space="preserve">5) </w:t>
      </w:r>
      <w:r w:rsidR="00CF7A9C">
        <w:rPr>
          <w:lang w:val="en-US"/>
        </w:rPr>
        <w:t>Now you are ready to install the RBioplot package. R</w:t>
      </w:r>
      <w:r w:rsidR="009950DE" w:rsidRPr="003D155C">
        <w:rPr>
          <w:lang w:val="en-US"/>
        </w:rPr>
        <w:t>un the following command:</w:t>
      </w:r>
    </w:p>
    <w:p w:rsidR="009950DE" w:rsidRPr="00C55EF0" w:rsidRDefault="009950DE" w:rsidP="00455574">
      <w:pPr>
        <w:pStyle w:val="ListParagraph"/>
        <w:spacing w:after="0" w:line="240" w:lineRule="auto"/>
        <w:ind w:left="709" w:hanging="284"/>
        <w:rPr>
          <w:rFonts w:ascii="Lucida Console" w:hAnsi="Lucida Console" w:cs="Courier New"/>
          <w:sz w:val="20"/>
          <w:lang w:val="en-US"/>
        </w:rPr>
      </w:pPr>
      <w:r w:rsidRPr="00C55EF0">
        <w:rPr>
          <w:rFonts w:ascii="Lucida Console" w:hAnsi="Lucida Console" w:cs="Courier New"/>
          <w:sz w:val="20"/>
          <w:highlight w:val="lightGray"/>
          <w:lang w:val="en-US"/>
        </w:rPr>
        <w:t>devtools::install_github(“jzhangc/git_R_STATS_KBS/package/RBioplot”)</w:t>
      </w:r>
    </w:p>
    <w:p w:rsidR="00813B9C" w:rsidRDefault="00813B9C" w:rsidP="00455574">
      <w:pPr>
        <w:spacing w:after="0" w:line="240" w:lineRule="auto"/>
        <w:ind w:left="426" w:hanging="426"/>
        <w:rPr>
          <w:rFonts w:ascii="Calibri" w:hAnsi="Calibri" w:cs="Calibri"/>
          <w:lang w:val="en-US"/>
        </w:rPr>
      </w:pPr>
    </w:p>
    <w:p w:rsidR="00C50085" w:rsidRPr="003D155C" w:rsidRDefault="00CF7A9C" w:rsidP="00455574">
      <w:pPr>
        <w:spacing w:after="0" w:line="240" w:lineRule="auto"/>
        <w:ind w:left="426" w:hanging="426"/>
        <w:rPr>
          <w:rFonts w:ascii="Calibri" w:hAnsi="Calibri" w:cs="Calibri"/>
          <w:lang w:val="en-US"/>
        </w:rPr>
      </w:pPr>
      <w:r w:rsidRPr="00CF7A9C">
        <w:rPr>
          <w:rFonts w:ascii="Calibri" w:hAnsi="Calibri" w:cs="Calibri"/>
          <w:lang w:val="en-US"/>
        </w:rPr>
        <w:t xml:space="preserve">6) </w:t>
      </w:r>
      <w:r w:rsidR="003D155C" w:rsidRPr="00CF7A9C">
        <w:rPr>
          <w:rFonts w:ascii="Calibri" w:hAnsi="Calibri" w:cs="Calibri"/>
        </w:rPr>
        <w:t xml:space="preserve">You may run into a few errors as </w:t>
      </w:r>
      <w:r w:rsidR="00507BE3" w:rsidRPr="00CF7A9C">
        <w:rPr>
          <w:rFonts w:ascii="Calibri" w:hAnsi="Calibri" w:cs="Calibri"/>
          <w:lang w:val="en-US"/>
        </w:rPr>
        <w:t xml:space="preserve">the </w:t>
      </w:r>
      <w:r w:rsidR="003D155C" w:rsidRPr="00CF7A9C">
        <w:rPr>
          <w:rFonts w:ascii="Calibri" w:hAnsi="Calibri" w:cs="Calibri"/>
          <w:lang w:val="en-US"/>
        </w:rPr>
        <w:t xml:space="preserve">current </w:t>
      </w:r>
      <w:r w:rsidR="00507BE3" w:rsidRPr="00CF7A9C">
        <w:rPr>
          <w:rFonts w:ascii="Calibri" w:hAnsi="Calibri" w:cs="Calibri"/>
          <w:lang w:val="en-US"/>
        </w:rPr>
        <w:t xml:space="preserve">version of </w:t>
      </w:r>
      <w:r w:rsidR="00507BE3" w:rsidRPr="00CF7A9C">
        <w:rPr>
          <w:rFonts w:ascii="Calibri" w:hAnsi="Calibri" w:cs="Calibri"/>
          <w:b/>
          <w:lang w:val="en-US"/>
        </w:rPr>
        <w:t xml:space="preserve">devtools </w:t>
      </w:r>
      <w:r w:rsidR="00507BE3" w:rsidRPr="00CF7A9C">
        <w:rPr>
          <w:rFonts w:ascii="Calibri" w:hAnsi="Calibri" w:cs="Calibri"/>
          <w:lang w:val="en-US"/>
        </w:rPr>
        <w:t xml:space="preserve">does not contain all the </w:t>
      </w:r>
      <w:r w:rsidR="003D155C" w:rsidRPr="00CF7A9C">
        <w:rPr>
          <w:rFonts w:ascii="Calibri" w:hAnsi="Calibri" w:cs="Calibri"/>
          <w:lang w:val="en-US"/>
        </w:rPr>
        <w:t>dep</w:t>
      </w:r>
      <w:r w:rsidR="003D155C" w:rsidRPr="003D155C">
        <w:rPr>
          <w:rFonts w:ascii="Calibri" w:hAnsi="Calibri" w:cs="Calibri"/>
          <w:lang w:val="en-US"/>
        </w:rPr>
        <w:t>endencies that RBioplot needs, which means you need to manually install the missing packages.</w:t>
      </w:r>
    </w:p>
    <w:p w:rsidR="00C50085" w:rsidRDefault="00C50085" w:rsidP="00455574">
      <w:pPr>
        <w:pStyle w:val="ListParagraph"/>
        <w:spacing w:after="0" w:line="240" w:lineRule="auto"/>
        <w:ind w:left="426" w:hanging="284"/>
        <w:rPr>
          <w:rFonts w:ascii="Calibri" w:hAnsi="Calibri" w:cs="Calibri"/>
          <w:lang w:val="en-US"/>
        </w:rPr>
      </w:pPr>
    </w:p>
    <w:p w:rsidR="00507BE3" w:rsidRDefault="00507BE3" w:rsidP="00455574">
      <w:pPr>
        <w:pStyle w:val="ListParagraph"/>
        <w:spacing w:after="0" w:line="240" w:lineRule="auto"/>
        <w:ind w:left="426" w:hanging="284"/>
        <w:rPr>
          <w:rFonts w:ascii="Calibri" w:hAnsi="Calibri" w:cs="Calibri"/>
          <w:lang w:val="en-US"/>
        </w:rPr>
      </w:pPr>
      <w:r>
        <w:rPr>
          <w:rFonts w:ascii="Calibri" w:hAnsi="Calibri" w:cs="Calibri"/>
          <w:lang w:val="en-US"/>
        </w:rPr>
        <w:t xml:space="preserve">Here are a few </w:t>
      </w:r>
      <w:r w:rsidR="003D155C">
        <w:rPr>
          <w:rFonts w:ascii="Calibri" w:hAnsi="Calibri" w:cs="Calibri"/>
          <w:lang w:val="en-US"/>
        </w:rPr>
        <w:t>examples</w:t>
      </w:r>
      <w:r>
        <w:rPr>
          <w:rFonts w:ascii="Calibri" w:hAnsi="Calibri" w:cs="Calibri"/>
          <w:lang w:val="en-US"/>
        </w:rPr>
        <w:t xml:space="preserve"> of errors and </w:t>
      </w:r>
      <w:r w:rsidR="00C50085">
        <w:rPr>
          <w:rFonts w:ascii="Calibri" w:hAnsi="Calibri" w:cs="Calibri"/>
          <w:lang w:val="en-US"/>
        </w:rPr>
        <w:t xml:space="preserve">solutions, in this first one I was missing the </w:t>
      </w:r>
      <w:r w:rsidR="00C50085" w:rsidRPr="00C50085">
        <w:rPr>
          <w:rFonts w:ascii="Calibri" w:hAnsi="Calibri" w:cs="Calibri"/>
          <w:b/>
          <w:lang w:val="en-US"/>
        </w:rPr>
        <w:t>scales</w:t>
      </w:r>
      <w:r w:rsidR="00C50085">
        <w:rPr>
          <w:rFonts w:ascii="Calibri" w:hAnsi="Calibri" w:cs="Calibri"/>
          <w:lang w:val="en-US"/>
        </w:rPr>
        <w:t xml:space="preserve"> package so I installed it manually</w:t>
      </w:r>
      <w:r>
        <w:rPr>
          <w:rFonts w:ascii="Calibri" w:hAnsi="Calibri" w:cs="Calibri"/>
          <w:lang w:val="en-US"/>
        </w:rPr>
        <w:t>:</w:t>
      </w:r>
    </w:p>
    <w:p w:rsidR="00C50085" w:rsidRDefault="00C50085" w:rsidP="00455574">
      <w:pPr>
        <w:pStyle w:val="HTMLPreformatted"/>
        <w:shd w:val="clear" w:color="auto" w:fill="FFFFFF"/>
        <w:wordWrap w:val="0"/>
        <w:ind w:left="426" w:hanging="284"/>
        <w:rPr>
          <w:rFonts w:ascii="Lucida Console" w:hAnsi="Lucida Console"/>
          <w:color w:val="000000"/>
        </w:rPr>
      </w:pPr>
    </w:p>
    <w:p w:rsidR="00507BE3" w:rsidRDefault="00507BE3" w:rsidP="00455574">
      <w:pPr>
        <w:pStyle w:val="HTMLPreformatted"/>
        <w:shd w:val="clear" w:color="auto" w:fill="FFFFFF"/>
        <w:wordWrap w:val="0"/>
        <w:ind w:left="426"/>
        <w:rPr>
          <w:rFonts w:ascii="Lucida Console" w:hAnsi="Lucida Console"/>
          <w:color w:val="000000"/>
        </w:rPr>
      </w:pPr>
      <w:r>
        <w:rPr>
          <w:rFonts w:ascii="Lucida Console" w:hAnsi="Lucida Console"/>
          <w:color w:val="000000"/>
        </w:rPr>
        <w:t>Error in loadNamespace(i, c(lib.loc, .libPaths()), versionCheck = vI[[i]]) : there is no package called 'scales'</w:t>
      </w:r>
    </w:p>
    <w:p w:rsidR="00507BE3" w:rsidRPr="00507BE3" w:rsidRDefault="00507BE3" w:rsidP="00455574">
      <w:pPr>
        <w:pStyle w:val="ListParagraph"/>
        <w:spacing w:after="0" w:line="240" w:lineRule="auto"/>
        <w:ind w:left="426" w:firstLine="294"/>
        <w:rPr>
          <w:rFonts w:ascii="Lucida Console" w:hAnsi="Lucida Console" w:cs="Calibri"/>
          <w:sz w:val="20"/>
          <w:lang w:val="en-US"/>
        </w:rPr>
      </w:pPr>
      <w:r w:rsidRPr="00507BE3">
        <w:rPr>
          <w:rFonts w:ascii="Lucida Console" w:hAnsi="Lucida Console" w:cs="Calibri"/>
          <w:sz w:val="20"/>
          <w:highlight w:val="lightGray"/>
          <w:lang w:val="en-US"/>
        </w:rPr>
        <w:t>install.packages("scales")</w:t>
      </w:r>
    </w:p>
    <w:p w:rsidR="00507BE3" w:rsidRDefault="00507BE3" w:rsidP="00252528">
      <w:pPr>
        <w:pStyle w:val="ListParagraph"/>
        <w:spacing w:after="0" w:line="240" w:lineRule="auto"/>
        <w:ind w:left="567" w:hanging="142"/>
        <w:rPr>
          <w:rFonts w:ascii="Calibri" w:hAnsi="Calibri" w:cs="Calibri"/>
          <w:lang w:val="en-US"/>
        </w:rPr>
      </w:pPr>
    </w:p>
    <w:p w:rsidR="00C50085" w:rsidRPr="00C50085" w:rsidRDefault="00C50085" w:rsidP="00455574">
      <w:pPr>
        <w:pStyle w:val="ListParagraph"/>
        <w:spacing w:after="0" w:line="240" w:lineRule="auto"/>
        <w:ind w:left="426" w:hanging="284"/>
        <w:rPr>
          <w:rFonts w:ascii="Calibri" w:hAnsi="Calibri" w:cs="Calibri"/>
          <w:lang w:val="en-US"/>
        </w:rPr>
      </w:pPr>
      <w:r>
        <w:rPr>
          <w:rFonts w:ascii="Calibri" w:hAnsi="Calibri" w:cs="Calibri"/>
          <w:lang w:val="en-US"/>
        </w:rPr>
        <w:t>After I installed the missing package (</w:t>
      </w:r>
      <w:r w:rsidRPr="00C50085">
        <w:rPr>
          <w:rFonts w:ascii="Calibri" w:hAnsi="Calibri" w:cs="Calibri"/>
          <w:b/>
          <w:lang w:val="en-US"/>
        </w:rPr>
        <w:t>scales</w:t>
      </w:r>
      <w:r>
        <w:rPr>
          <w:rFonts w:ascii="Calibri" w:hAnsi="Calibri" w:cs="Calibri"/>
          <w:b/>
          <w:lang w:val="en-US"/>
        </w:rPr>
        <w:t>)</w:t>
      </w:r>
      <w:r>
        <w:rPr>
          <w:rFonts w:ascii="Calibri" w:hAnsi="Calibri" w:cs="Calibri"/>
          <w:lang w:val="en-US"/>
        </w:rPr>
        <w:t xml:space="preserve"> I re-ran </w:t>
      </w:r>
      <w:r w:rsidR="00507BE3">
        <w:rPr>
          <w:rFonts w:ascii="Calibri" w:hAnsi="Calibri" w:cs="Calibri"/>
          <w:lang w:val="en-US"/>
        </w:rPr>
        <w:t>the RBioplot installation command in step 5.</w:t>
      </w:r>
      <w:r>
        <w:rPr>
          <w:rFonts w:ascii="Calibri" w:hAnsi="Calibri" w:cs="Calibri"/>
          <w:lang w:val="en-US"/>
        </w:rPr>
        <w:t xml:space="preserve"> </w:t>
      </w:r>
    </w:p>
    <w:p w:rsidR="00C50085" w:rsidRDefault="00C50085" w:rsidP="00455574">
      <w:pPr>
        <w:pStyle w:val="HTMLPreformatted"/>
        <w:shd w:val="clear" w:color="auto" w:fill="FFFFFF"/>
        <w:tabs>
          <w:tab w:val="clear" w:pos="916"/>
          <w:tab w:val="left" w:pos="709"/>
        </w:tabs>
        <w:wordWrap w:val="0"/>
        <w:ind w:left="426" w:hanging="284"/>
        <w:rPr>
          <w:rFonts w:ascii="Lucida Console" w:hAnsi="Lucida Console"/>
          <w:color w:val="000000"/>
        </w:rPr>
      </w:pPr>
    </w:p>
    <w:p w:rsidR="00507BE3" w:rsidRDefault="00507BE3" w:rsidP="00455574">
      <w:pPr>
        <w:pStyle w:val="HTMLPreformatted"/>
        <w:shd w:val="clear" w:color="auto" w:fill="FFFFFF"/>
        <w:tabs>
          <w:tab w:val="clear" w:pos="916"/>
          <w:tab w:val="left" w:pos="709"/>
        </w:tabs>
        <w:wordWrap w:val="0"/>
        <w:ind w:left="426"/>
        <w:rPr>
          <w:rFonts w:ascii="Lucida Console" w:hAnsi="Lucida Console"/>
          <w:color w:val="000000"/>
        </w:rPr>
      </w:pPr>
      <w:r>
        <w:rPr>
          <w:rFonts w:ascii="Lucida Console" w:hAnsi="Lucida Console"/>
          <w:color w:val="000000"/>
        </w:rPr>
        <w:t>Error in loadNamespace(j &lt;- i[[1L]], c(lib.loc, .libPaths()), versionCheck = vI[[j]]) : there is no package called 'sandwich'</w:t>
      </w:r>
    </w:p>
    <w:p w:rsidR="00507BE3" w:rsidRDefault="00507BE3" w:rsidP="00455574">
      <w:pPr>
        <w:pStyle w:val="ListParagraph"/>
        <w:spacing w:after="0" w:line="240" w:lineRule="auto"/>
        <w:ind w:left="426" w:hanging="284"/>
        <w:rPr>
          <w:rFonts w:ascii="Calibri" w:hAnsi="Calibri" w:cs="Calibri"/>
          <w:lang w:val="en-US"/>
        </w:rPr>
      </w:pPr>
    </w:p>
    <w:p w:rsidR="00C50085" w:rsidRDefault="00C50085" w:rsidP="00455574">
      <w:pPr>
        <w:pStyle w:val="ListParagraph"/>
        <w:spacing w:after="0" w:line="240" w:lineRule="auto"/>
        <w:ind w:left="426" w:hanging="284"/>
        <w:rPr>
          <w:rFonts w:ascii="Calibri" w:hAnsi="Calibri" w:cs="Calibri"/>
          <w:lang w:val="en-US"/>
        </w:rPr>
      </w:pPr>
      <w:r>
        <w:rPr>
          <w:rFonts w:ascii="Calibri" w:hAnsi="Calibri" w:cs="Calibri"/>
          <w:lang w:val="en-US"/>
        </w:rPr>
        <w:t>Now, I am missing the package (</w:t>
      </w:r>
      <w:r w:rsidRPr="00C50085">
        <w:rPr>
          <w:rFonts w:ascii="Calibri" w:hAnsi="Calibri" w:cs="Calibri"/>
          <w:b/>
          <w:lang w:val="en-US"/>
        </w:rPr>
        <w:t>sandwich</w:t>
      </w:r>
      <w:r>
        <w:rPr>
          <w:rFonts w:ascii="Calibri" w:hAnsi="Calibri" w:cs="Calibri"/>
          <w:b/>
          <w:lang w:val="en-US"/>
        </w:rPr>
        <w:t>)</w:t>
      </w:r>
      <w:r w:rsidR="00C40BAE">
        <w:rPr>
          <w:rFonts w:ascii="Calibri" w:hAnsi="Calibri" w:cs="Calibri"/>
          <w:lang w:val="en-US"/>
        </w:rPr>
        <w:t xml:space="preserve">, so I </w:t>
      </w:r>
      <w:r>
        <w:rPr>
          <w:rFonts w:ascii="Calibri" w:hAnsi="Calibri" w:cs="Calibri"/>
          <w:lang w:val="en-US"/>
        </w:rPr>
        <w:t>install</w:t>
      </w:r>
      <w:r w:rsidR="00C40BAE">
        <w:rPr>
          <w:rFonts w:ascii="Calibri" w:hAnsi="Calibri" w:cs="Calibri"/>
          <w:lang w:val="en-US"/>
        </w:rPr>
        <w:t xml:space="preserve">ed it </w:t>
      </w:r>
      <w:r>
        <w:rPr>
          <w:rFonts w:ascii="Calibri" w:hAnsi="Calibri" w:cs="Calibri"/>
          <w:lang w:val="en-US"/>
        </w:rPr>
        <w:t>with the command</w:t>
      </w:r>
      <w:r w:rsidR="00093BE0">
        <w:rPr>
          <w:rFonts w:ascii="Calibri" w:hAnsi="Calibri" w:cs="Calibri"/>
          <w:lang w:val="en-US"/>
        </w:rPr>
        <w:t xml:space="preserve"> below and then r</w:t>
      </w:r>
      <w:r>
        <w:rPr>
          <w:rFonts w:ascii="Calibri" w:hAnsi="Calibri" w:cs="Calibri"/>
          <w:lang w:val="en-US"/>
        </w:rPr>
        <w:t xml:space="preserve">e-ran the RBioplot installation command </w:t>
      </w:r>
      <w:r w:rsidR="00093BE0">
        <w:rPr>
          <w:rFonts w:ascii="Calibri" w:hAnsi="Calibri" w:cs="Calibri"/>
          <w:lang w:val="en-US"/>
        </w:rPr>
        <w:t>from</w:t>
      </w:r>
      <w:r>
        <w:rPr>
          <w:rFonts w:ascii="Calibri" w:hAnsi="Calibri" w:cs="Calibri"/>
          <w:lang w:val="en-US"/>
        </w:rPr>
        <w:t xml:space="preserve"> step 5.</w:t>
      </w:r>
      <w:r w:rsidR="00C40BAE">
        <w:rPr>
          <w:rFonts w:ascii="Calibri" w:hAnsi="Calibri" w:cs="Calibri"/>
          <w:lang w:val="en-US"/>
        </w:rPr>
        <w:t xml:space="preserve"> Repeat this process until you have installed all the missing packages.</w:t>
      </w:r>
    </w:p>
    <w:p w:rsidR="00C50085" w:rsidRPr="00507BE3" w:rsidRDefault="00C50085" w:rsidP="00455574">
      <w:pPr>
        <w:pStyle w:val="ListParagraph"/>
        <w:spacing w:after="0" w:line="240" w:lineRule="auto"/>
        <w:ind w:left="426" w:firstLine="294"/>
        <w:rPr>
          <w:rFonts w:ascii="Lucida Console" w:hAnsi="Lucida Console" w:cs="Calibri"/>
          <w:sz w:val="20"/>
          <w:lang w:val="en-US"/>
        </w:rPr>
      </w:pPr>
      <w:r>
        <w:rPr>
          <w:rFonts w:ascii="Lucida Console" w:hAnsi="Lucida Console" w:cs="Calibri"/>
          <w:sz w:val="20"/>
          <w:highlight w:val="lightGray"/>
          <w:lang w:val="en-US"/>
        </w:rPr>
        <w:t>install.packages("sandwich</w:t>
      </w:r>
      <w:r w:rsidRPr="00507BE3">
        <w:rPr>
          <w:rFonts w:ascii="Lucida Console" w:hAnsi="Lucida Console" w:cs="Calibri"/>
          <w:sz w:val="20"/>
          <w:highlight w:val="lightGray"/>
          <w:lang w:val="en-US"/>
        </w:rPr>
        <w:t>")</w:t>
      </w:r>
    </w:p>
    <w:p w:rsidR="00507BE3" w:rsidRDefault="00507BE3" w:rsidP="00455574">
      <w:pPr>
        <w:pStyle w:val="ListParagraph"/>
        <w:spacing w:after="0" w:line="240" w:lineRule="auto"/>
        <w:ind w:left="426" w:hanging="284"/>
        <w:rPr>
          <w:rFonts w:ascii="Lucida Console" w:hAnsi="Lucida Console" w:cs="Courier New"/>
          <w:sz w:val="20"/>
          <w:lang w:val="en-US"/>
        </w:rPr>
      </w:pPr>
    </w:p>
    <w:p w:rsidR="00507BE3" w:rsidRPr="00C40BAE" w:rsidRDefault="00507BE3" w:rsidP="00455574">
      <w:pPr>
        <w:pStyle w:val="ListParagraph"/>
        <w:spacing w:after="0" w:line="240" w:lineRule="auto"/>
        <w:ind w:left="426" w:hanging="284"/>
        <w:rPr>
          <w:rFonts w:ascii="Calibri" w:hAnsi="Calibri" w:cs="Calibri"/>
          <w:lang w:val="en-US"/>
        </w:rPr>
      </w:pPr>
      <w:r w:rsidRPr="00C40BAE">
        <w:rPr>
          <w:rFonts w:ascii="Calibri" w:hAnsi="Calibri" w:cs="Calibri"/>
          <w:lang w:val="en-US"/>
        </w:rPr>
        <w:t>Once RBioplot has successfully been installed you will get this message:</w:t>
      </w:r>
    </w:p>
    <w:p w:rsidR="00507BE3" w:rsidRPr="00531E1E" w:rsidRDefault="00FE4C22" w:rsidP="00455574">
      <w:pPr>
        <w:pStyle w:val="HTMLPreformatted"/>
        <w:shd w:val="clear" w:color="auto" w:fill="FFFFFF"/>
        <w:wordWrap w:val="0"/>
        <w:ind w:left="426" w:hanging="284"/>
        <w:rPr>
          <w:rFonts w:ascii="Lucida Console" w:hAnsi="Lucida Console"/>
          <w:color w:val="000000"/>
        </w:rPr>
      </w:pPr>
      <w:r>
        <w:rPr>
          <w:rFonts w:ascii="Lucida Console" w:hAnsi="Lucida Console"/>
          <w:color w:val="000000"/>
        </w:rPr>
        <w:t xml:space="preserve"> </w:t>
      </w:r>
      <w:r w:rsidR="00C40BAE">
        <w:rPr>
          <w:rFonts w:ascii="Lucida Console" w:hAnsi="Lucida Console"/>
          <w:color w:val="000000"/>
        </w:rPr>
        <w:t xml:space="preserve">  </w:t>
      </w:r>
      <w:r w:rsidR="00507BE3">
        <w:rPr>
          <w:rFonts w:ascii="Lucida Console" w:hAnsi="Lucida Console"/>
          <w:color w:val="000000"/>
        </w:rPr>
        <w:t>* DONE (RBioplot)</w:t>
      </w:r>
    </w:p>
    <w:p w:rsidR="00507BE3" w:rsidRPr="009950DE" w:rsidRDefault="00507BE3" w:rsidP="00455574">
      <w:pPr>
        <w:pStyle w:val="ListParagraph"/>
        <w:spacing w:after="0" w:line="240" w:lineRule="auto"/>
        <w:ind w:left="426" w:hanging="284"/>
        <w:rPr>
          <w:rFonts w:ascii="Lucida Console" w:hAnsi="Lucida Console" w:cs="Courier New"/>
          <w:sz w:val="20"/>
          <w:lang w:val="en-US"/>
        </w:rPr>
      </w:pPr>
    </w:p>
    <w:p w:rsidR="00AB68D3" w:rsidRPr="00C55EF0" w:rsidRDefault="00C55EF0" w:rsidP="00455574">
      <w:pPr>
        <w:spacing w:after="0" w:line="240" w:lineRule="auto"/>
        <w:ind w:left="426" w:hanging="426"/>
        <w:rPr>
          <w:lang w:val="en-US"/>
        </w:rPr>
      </w:pPr>
      <w:r>
        <w:t xml:space="preserve">7) </w:t>
      </w:r>
      <w:r w:rsidR="00751DAB">
        <w:t xml:space="preserve">The next step is to setup your working directory, this is where you will place all your input data files and where all your plots, stats, and graphs will be exported to. In this example my working </w:t>
      </w:r>
      <w:r w:rsidR="00751DAB">
        <w:lastRenderedPageBreak/>
        <w:t>directory file</w:t>
      </w:r>
      <w:r w:rsidR="009950DE">
        <w:t xml:space="preserve"> is on my desktop and it’s</w:t>
      </w:r>
      <w:r w:rsidR="00751DAB">
        <w:t xml:space="preserve"> called “RBioplot</w:t>
      </w:r>
      <w:r w:rsidR="009950DE">
        <w:t xml:space="preserve"> stuffs</w:t>
      </w:r>
      <w:r w:rsidR="00751DAB">
        <w:t xml:space="preserve">”. To setup your working directory </w:t>
      </w:r>
      <w:r w:rsidR="00214828">
        <w:t xml:space="preserve">run the following command and </w:t>
      </w:r>
      <w:r w:rsidR="009950DE">
        <w:t>replace “</w:t>
      </w:r>
      <w:r w:rsidR="009950DE" w:rsidRPr="009950DE">
        <w:t>C:\Users\Hanane\Desktop</w:t>
      </w:r>
      <w:r w:rsidR="009950DE">
        <w:t xml:space="preserve">” with your folder address: </w:t>
      </w:r>
    </w:p>
    <w:p w:rsidR="009950DE" w:rsidRPr="00C55EF0" w:rsidRDefault="009950DE" w:rsidP="00455574">
      <w:pPr>
        <w:pStyle w:val="ListParagraph"/>
        <w:spacing w:after="0" w:line="240" w:lineRule="auto"/>
        <w:ind w:left="851" w:hanging="851"/>
        <w:rPr>
          <w:rFonts w:ascii="Lucida Console" w:hAnsi="Lucida Console"/>
          <w:sz w:val="20"/>
          <w:szCs w:val="20"/>
          <w:highlight w:val="lightGray"/>
          <w:lang w:val="en-US"/>
        </w:rPr>
      </w:pPr>
      <w:r w:rsidRPr="009950DE">
        <w:rPr>
          <w:lang w:val="en-US"/>
        </w:rPr>
        <w:t xml:space="preserve">       </w:t>
      </w:r>
      <w:r w:rsidR="00A5633E">
        <w:rPr>
          <w:lang w:val="en-US"/>
        </w:rPr>
        <w:tab/>
      </w:r>
      <w:r w:rsidRPr="009950DE">
        <w:rPr>
          <w:lang w:val="en-US"/>
        </w:rPr>
        <w:t xml:space="preserve">  </w:t>
      </w:r>
      <w:r w:rsidRPr="009950DE">
        <w:rPr>
          <w:u w:val="single"/>
          <w:lang w:val="en-US"/>
        </w:rPr>
        <w:t>For Windows</w:t>
      </w:r>
      <w:r>
        <w:rPr>
          <w:lang w:val="en-US"/>
        </w:rPr>
        <w:t>:</w:t>
      </w:r>
      <w:r w:rsidRPr="009950DE">
        <w:rPr>
          <w:lang w:val="en-US"/>
        </w:rPr>
        <w:t xml:space="preserve">   </w:t>
      </w:r>
      <w:r w:rsidR="00811FC4" w:rsidRPr="00C55EF0">
        <w:rPr>
          <w:rFonts w:ascii="Lucida Console" w:hAnsi="Lucida Console" w:cs="Courier New"/>
          <w:sz w:val="20"/>
          <w:szCs w:val="20"/>
          <w:highlight w:val="lightGray"/>
          <w:lang w:val="en-US"/>
        </w:rPr>
        <w:t>setwd("C:\\Users\\H</w:t>
      </w:r>
      <w:r w:rsidR="00600C5C" w:rsidRPr="00C55EF0">
        <w:rPr>
          <w:rFonts w:ascii="Lucida Console" w:hAnsi="Lucida Console" w:cs="Courier New"/>
          <w:sz w:val="20"/>
          <w:szCs w:val="20"/>
          <w:highlight w:val="lightGray"/>
          <w:lang w:val="en-US"/>
        </w:rPr>
        <w:t>anane\\Desktop\\RBioplot stuffs</w:t>
      </w:r>
      <w:r w:rsidRPr="00C55EF0">
        <w:rPr>
          <w:rFonts w:ascii="Lucida Console" w:hAnsi="Lucida Console" w:cs="Courier New"/>
          <w:sz w:val="20"/>
          <w:szCs w:val="20"/>
          <w:highlight w:val="lightGray"/>
          <w:lang w:val="en-US"/>
        </w:rPr>
        <w:t>")</w:t>
      </w:r>
    </w:p>
    <w:p w:rsidR="005E1032" w:rsidRPr="00242B86" w:rsidRDefault="009950DE" w:rsidP="00455574">
      <w:pPr>
        <w:pStyle w:val="ListParagraph"/>
        <w:spacing w:after="0" w:line="240" w:lineRule="auto"/>
        <w:ind w:left="851" w:hanging="851"/>
        <w:rPr>
          <w:rFonts w:ascii="Lucida Console" w:hAnsi="Lucida Console"/>
          <w:sz w:val="20"/>
          <w:szCs w:val="20"/>
          <w:lang w:val="en-US"/>
        </w:rPr>
      </w:pPr>
      <w:r w:rsidRPr="00CD610D">
        <w:rPr>
          <w:lang w:val="en-US"/>
        </w:rPr>
        <w:t xml:space="preserve">         </w:t>
      </w:r>
      <w:r w:rsidR="00A5633E">
        <w:rPr>
          <w:lang w:val="en-US"/>
        </w:rPr>
        <w:tab/>
        <w:t xml:space="preserve">  </w:t>
      </w:r>
      <w:r w:rsidRPr="00CD610D">
        <w:rPr>
          <w:u w:val="single"/>
          <w:lang w:val="en-US"/>
        </w:rPr>
        <w:t>For Mac and Linux:</w:t>
      </w:r>
      <w:r w:rsidRPr="00CD610D">
        <w:rPr>
          <w:lang w:val="en-US"/>
        </w:rPr>
        <w:t xml:space="preserve">   </w:t>
      </w:r>
      <w:r w:rsidRPr="00C55EF0">
        <w:rPr>
          <w:rFonts w:ascii="Lucida Console" w:hAnsi="Lucida Console" w:cs="Courier New"/>
          <w:sz w:val="20"/>
          <w:szCs w:val="20"/>
          <w:highlight w:val="lightGray"/>
          <w:lang w:val="en-US"/>
        </w:rPr>
        <w:t>setwd("</w:t>
      </w:r>
      <w:r w:rsidR="00600C5C" w:rsidRPr="00C55EF0">
        <w:rPr>
          <w:rFonts w:ascii="Lucida Console" w:hAnsi="Lucida Console" w:cs="Courier New"/>
          <w:sz w:val="20"/>
          <w:szCs w:val="20"/>
          <w:highlight w:val="lightGray"/>
          <w:lang w:val="en-US"/>
        </w:rPr>
        <w:t>C:\Users\Hanane\Desktop\RBioplot stuffs</w:t>
      </w:r>
      <w:r w:rsidRPr="00C55EF0">
        <w:rPr>
          <w:rFonts w:ascii="Lucida Console" w:hAnsi="Lucida Console" w:cs="Courier New"/>
          <w:sz w:val="20"/>
          <w:szCs w:val="20"/>
          <w:highlight w:val="lightGray"/>
          <w:lang w:val="en-US"/>
        </w:rPr>
        <w:t>")</w:t>
      </w:r>
    </w:p>
    <w:p w:rsidR="00813B9C" w:rsidRDefault="00813B9C" w:rsidP="00455574">
      <w:pPr>
        <w:spacing w:after="0" w:line="240" w:lineRule="auto"/>
        <w:ind w:left="426" w:hanging="426"/>
        <w:rPr>
          <w:iCs/>
          <w:lang w:val="en-US"/>
        </w:rPr>
      </w:pPr>
    </w:p>
    <w:p w:rsidR="00BF5FF9" w:rsidRDefault="00C55EF0" w:rsidP="00455574">
      <w:pPr>
        <w:spacing w:after="0" w:line="240" w:lineRule="auto"/>
        <w:ind w:left="426" w:hanging="426"/>
        <w:rPr>
          <w:iCs/>
          <w:lang w:val="en-US"/>
        </w:rPr>
      </w:pPr>
      <w:r>
        <w:rPr>
          <w:iCs/>
          <w:lang w:val="en-US"/>
        </w:rPr>
        <w:t xml:space="preserve">8) </w:t>
      </w:r>
      <w:r w:rsidR="00992CED" w:rsidRPr="00C55EF0">
        <w:rPr>
          <w:iCs/>
          <w:lang w:val="en-US"/>
        </w:rPr>
        <w:t>In the ‘Files, Plots, and Packages’ quadrant of the graph you should select ‘Packages’ and then find RBioplot in the list. Once you click on RBioplot you will be redirected to a page with the RBioplot documentation and all the help files for the different functions. If you get stuck u</w:t>
      </w:r>
      <w:r w:rsidR="0074117D" w:rsidRPr="00C55EF0">
        <w:rPr>
          <w:iCs/>
          <w:lang w:val="en-US"/>
        </w:rPr>
        <w:t>s</w:t>
      </w:r>
      <w:r w:rsidR="00992CED" w:rsidRPr="00C55EF0">
        <w:rPr>
          <w:iCs/>
          <w:lang w:val="en-US"/>
        </w:rPr>
        <w:t xml:space="preserve">ing one of the commands use these help files to trouble shoot. </w:t>
      </w:r>
    </w:p>
    <w:p w:rsidR="003D76F5" w:rsidRPr="009B13EE" w:rsidRDefault="00C55EF0" w:rsidP="00455574">
      <w:pPr>
        <w:spacing w:after="0" w:line="240" w:lineRule="auto"/>
        <w:ind w:left="426" w:hanging="426"/>
        <w:rPr>
          <w:iCs/>
          <w:lang w:val="en-US"/>
        </w:rPr>
      </w:pPr>
      <w:r>
        <w:rPr>
          <w:iCs/>
          <w:lang w:val="en-US"/>
        </w:rPr>
        <w:t xml:space="preserve">9) </w:t>
      </w:r>
      <w:r w:rsidR="0074117D">
        <w:rPr>
          <w:iCs/>
          <w:lang w:val="en-US"/>
        </w:rPr>
        <w:t xml:space="preserve">If your RBioplot stops working or there is an error </w:t>
      </w:r>
      <w:r w:rsidR="009B13EE">
        <w:rPr>
          <w:iCs/>
          <w:lang w:val="en-US"/>
        </w:rPr>
        <w:t xml:space="preserve">that you have spent the last 3 weeks troubleshooting, then </w:t>
      </w:r>
      <w:r w:rsidR="0074117D">
        <w:rPr>
          <w:iCs/>
          <w:lang w:val="en-US"/>
        </w:rPr>
        <w:t xml:space="preserve">you should </w:t>
      </w:r>
      <w:r w:rsidR="009B13EE">
        <w:rPr>
          <w:iCs/>
          <w:lang w:val="en-US"/>
        </w:rPr>
        <w:t xml:space="preserve">email the </w:t>
      </w:r>
      <w:r w:rsidR="0074117D">
        <w:rPr>
          <w:iCs/>
          <w:lang w:val="en-US"/>
        </w:rPr>
        <w:t xml:space="preserve">developer </w:t>
      </w:r>
      <w:hyperlink r:id="rId16" w:history="1">
        <w:r w:rsidR="0074117D" w:rsidRPr="001E0127">
          <w:rPr>
            <w:rStyle w:val="Hyperlink"/>
            <w:iCs/>
            <w:lang w:val="en-US"/>
          </w:rPr>
          <w:t>jzhangcad@gmail.com</w:t>
        </w:r>
      </w:hyperlink>
      <w:r w:rsidR="009B13EE">
        <w:rPr>
          <w:iCs/>
          <w:lang w:val="en-US"/>
        </w:rPr>
        <w:t xml:space="preserve"> and beg for help.</w:t>
      </w:r>
    </w:p>
    <w:p w:rsidR="00403135" w:rsidRDefault="00403135" w:rsidP="00455574">
      <w:pPr>
        <w:spacing w:after="0" w:line="240" w:lineRule="auto"/>
        <w:rPr>
          <w:u w:val="single"/>
        </w:rPr>
      </w:pPr>
    </w:p>
    <w:p w:rsidR="00720350" w:rsidRPr="000A18EE" w:rsidRDefault="00886180" w:rsidP="00455574">
      <w:pPr>
        <w:pStyle w:val="Heading1"/>
        <w:spacing w:before="0" w:line="240" w:lineRule="auto"/>
        <w:rPr>
          <w:rFonts w:ascii="Calibri" w:hAnsi="Calibri" w:cs="Calibri"/>
          <w:b/>
          <w:color w:val="auto"/>
          <w:sz w:val="24"/>
          <w:szCs w:val="24"/>
          <w:u w:val="single"/>
        </w:rPr>
      </w:pPr>
      <w:r>
        <w:rPr>
          <w:rFonts w:ascii="Calibri" w:hAnsi="Calibri" w:cs="Calibri"/>
          <w:b/>
          <w:color w:val="auto"/>
          <w:sz w:val="24"/>
          <w:szCs w:val="24"/>
          <w:u w:val="single"/>
        </w:rPr>
        <w:t>III. RBios</w:t>
      </w:r>
      <w:r w:rsidR="00720350" w:rsidRPr="000A18EE">
        <w:rPr>
          <w:rFonts w:ascii="Calibri" w:hAnsi="Calibri" w:cs="Calibri"/>
          <w:b/>
          <w:color w:val="auto"/>
          <w:sz w:val="24"/>
          <w:szCs w:val="24"/>
          <w:u w:val="single"/>
        </w:rPr>
        <w:t>tats – “that p-value?”</w:t>
      </w:r>
    </w:p>
    <w:p w:rsidR="00B96717" w:rsidRDefault="00B96717" w:rsidP="00455574">
      <w:pPr>
        <w:spacing w:after="0" w:line="240" w:lineRule="auto"/>
      </w:pPr>
      <w:r>
        <w:t xml:space="preserve">Before starting </w:t>
      </w:r>
      <w:r w:rsidR="00E44AA7">
        <w:t xml:space="preserve">you should </w:t>
      </w:r>
      <w:r>
        <w:t xml:space="preserve">visit the </w:t>
      </w:r>
      <w:r w:rsidRPr="00C76F13">
        <w:rPr>
          <w:b/>
        </w:rPr>
        <w:t>rbiostats</w:t>
      </w:r>
      <w:r>
        <w:t xml:space="preserve"> help page</w:t>
      </w:r>
      <w:r w:rsidR="000F7DA6">
        <w:t xml:space="preserve"> (or the </w:t>
      </w:r>
      <w:r w:rsidR="000F7DA6" w:rsidRPr="00F17372">
        <w:rPr>
          <w:b/>
        </w:rPr>
        <w:t>rbio</w:t>
      </w:r>
      <w:r w:rsidR="000F7DA6">
        <w:rPr>
          <w:b/>
        </w:rPr>
        <w:t xml:space="preserve">stats </w:t>
      </w:r>
      <w:r w:rsidR="000F7DA6" w:rsidRPr="00F17372">
        <w:rPr>
          <w:b/>
        </w:rPr>
        <w:t>mini-HELP</w:t>
      </w:r>
      <w:r w:rsidR="000F7DA6" w:rsidRPr="00CE2CB6">
        <w:rPr>
          <w:b/>
        </w:rPr>
        <w:t>! box</w:t>
      </w:r>
      <w:r w:rsidR="000F7DA6">
        <w:t xml:space="preserve"> </w:t>
      </w:r>
      <w:r w:rsidR="000F7DA6" w:rsidRPr="00772A73">
        <w:t xml:space="preserve">on page </w:t>
      </w:r>
      <w:r w:rsidR="00772A73" w:rsidRPr="00772A73">
        <w:t>5</w:t>
      </w:r>
      <w:r w:rsidR="000F7DA6" w:rsidRPr="00772A73">
        <w:t>)</w:t>
      </w:r>
      <w:r w:rsidR="000F7DA6">
        <w:t>, t</w:t>
      </w:r>
      <w:r>
        <w:t xml:space="preserve">his will outline </w:t>
      </w:r>
      <w:r w:rsidR="00E44AA7">
        <w:t xml:space="preserve">all the </w:t>
      </w:r>
      <w:r w:rsidR="00C76F13">
        <w:t xml:space="preserve">available functions and how they work. All </w:t>
      </w:r>
      <w:r w:rsidR="00B93105">
        <w:t>sample files used and generated can be downloaded from the website</w:t>
      </w:r>
      <w:r w:rsidR="00C81C9A">
        <w:t>.</w:t>
      </w:r>
      <w:r w:rsidR="001F0D06">
        <w:t xml:space="preserve"> </w:t>
      </w:r>
      <w:r w:rsidR="00C76F13">
        <w:rPr>
          <w:b/>
        </w:rPr>
        <w:t>r</w:t>
      </w:r>
      <w:r w:rsidR="00C76F13" w:rsidRPr="00C76F13">
        <w:rPr>
          <w:b/>
        </w:rPr>
        <w:t>b</w:t>
      </w:r>
      <w:r w:rsidR="000B6D16" w:rsidRPr="00C76F13">
        <w:rPr>
          <w:b/>
        </w:rPr>
        <w:t>iostats</w:t>
      </w:r>
      <w:r w:rsidR="000B6D16">
        <w:t xml:space="preserve"> </w:t>
      </w:r>
      <w:r w:rsidR="00C76F13">
        <w:t xml:space="preserve">is a </w:t>
      </w:r>
      <w:r w:rsidR="00C76F13" w:rsidRPr="00C76F13">
        <w:t>simple to use function for comprehensive statistical analyses</w:t>
      </w:r>
      <w:r w:rsidR="00C76F13">
        <w:t xml:space="preserve"> that </w:t>
      </w:r>
      <w:r w:rsidR="000B6D16">
        <w:t>g</w:t>
      </w:r>
      <w:r w:rsidR="00C76F13">
        <w:t xml:space="preserve">enerates a statistical </w:t>
      </w:r>
      <w:r w:rsidR="001F0D06">
        <w:t>report for</w:t>
      </w:r>
      <w:r w:rsidR="00C76F13">
        <w:t xml:space="preserve"> various statistical test including:</w:t>
      </w:r>
      <w:r w:rsidR="001F0D06">
        <w:t xml:space="preserve"> t-tests, ANOVA, Tukey, and Dunnett. </w:t>
      </w:r>
      <w:r w:rsidR="00153927">
        <w:t>Make sure to read up on the various tests and to ensure you are using the one most appropriate for your data set and experimental design.</w:t>
      </w:r>
      <w:r w:rsidR="000C5594">
        <w:t xml:space="preserve"> </w:t>
      </w:r>
    </w:p>
    <w:p w:rsidR="00B96717" w:rsidRPr="00DE43A6" w:rsidRDefault="00B96717" w:rsidP="00455574">
      <w:pPr>
        <w:spacing w:after="0" w:line="240" w:lineRule="auto"/>
      </w:pPr>
    </w:p>
    <w:p w:rsidR="00B23337" w:rsidRDefault="00F16E33" w:rsidP="00455574">
      <w:pPr>
        <w:spacing w:after="0" w:line="240" w:lineRule="auto"/>
        <w:ind w:left="426" w:hanging="426"/>
        <w:rPr>
          <w:b/>
        </w:rPr>
      </w:pPr>
      <w:r>
        <w:rPr>
          <w:noProof/>
          <w:lang w:eastAsia="en-CA"/>
        </w:rPr>
        <mc:AlternateContent>
          <mc:Choice Requires="wpg">
            <w:drawing>
              <wp:anchor distT="0" distB="0" distL="114300" distR="114300" simplePos="0" relativeHeight="251673600" behindDoc="1" locked="0" layoutInCell="1" allowOverlap="1" wp14:anchorId="71B67FEE" wp14:editId="0156C61A">
                <wp:simplePos x="0" y="0"/>
                <wp:positionH relativeFrom="column">
                  <wp:posOffset>1892300</wp:posOffset>
                </wp:positionH>
                <wp:positionV relativeFrom="paragraph">
                  <wp:posOffset>33655</wp:posOffset>
                </wp:positionV>
                <wp:extent cx="4775835" cy="2686685"/>
                <wp:effectExtent l="0" t="0" r="0" b="0"/>
                <wp:wrapTight wrapText="bothSides">
                  <wp:wrapPolygon edited="0">
                    <wp:start x="5428" y="0"/>
                    <wp:lineTo x="5428" y="14703"/>
                    <wp:lineTo x="603" y="15162"/>
                    <wp:lineTo x="258" y="15316"/>
                    <wp:lineTo x="258" y="18532"/>
                    <wp:lineTo x="2585" y="19604"/>
                    <wp:lineTo x="5428" y="19604"/>
                    <wp:lineTo x="5428" y="21442"/>
                    <wp:lineTo x="17835" y="21442"/>
                    <wp:lineTo x="17835" y="7351"/>
                    <wp:lineTo x="21195" y="6892"/>
                    <wp:lineTo x="21195" y="5054"/>
                    <wp:lineTo x="17835" y="4901"/>
                    <wp:lineTo x="17835" y="0"/>
                    <wp:lineTo x="5428" y="0"/>
                  </wp:wrapPolygon>
                </wp:wrapTight>
                <wp:docPr id="21" name="Group 21"/>
                <wp:cNvGraphicFramePr/>
                <a:graphic xmlns:a="http://schemas.openxmlformats.org/drawingml/2006/main">
                  <a:graphicData uri="http://schemas.microsoft.com/office/word/2010/wordprocessingGroup">
                    <wpg:wgp>
                      <wpg:cNvGrpSpPr/>
                      <wpg:grpSpPr>
                        <a:xfrm>
                          <a:off x="0" y="0"/>
                          <a:ext cx="4775835" cy="2686685"/>
                          <a:chOff x="0" y="0"/>
                          <a:chExt cx="4775981" cy="2503170"/>
                        </a:xfrm>
                      </wpg:grpSpPr>
                      <pic:pic xmlns:pic="http://schemas.openxmlformats.org/drawingml/2006/picture">
                        <pic:nvPicPr>
                          <pic:cNvPr id="11"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l="22841" t="12834" r="31953" b="12263"/>
                          <a:stretch/>
                        </pic:blipFill>
                        <pic:spPr bwMode="auto">
                          <a:xfrm>
                            <a:off x="1244990" y="0"/>
                            <a:ext cx="2686050" cy="2503170"/>
                          </a:xfrm>
                          <a:prstGeom prst="rect">
                            <a:avLst/>
                          </a:prstGeom>
                          <a:ln>
                            <a:noFill/>
                          </a:ln>
                          <a:extLst>
                            <a:ext uri="{53640926-AAD7-44D8-BBD7-CCE9431645EC}">
                              <a14:shadowObscured xmlns:a14="http://schemas.microsoft.com/office/drawing/2010/main"/>
                            </a:ext>
                          </a:extLst>
                        </pic:spPr>
                      </pic:pic>
                      <wps:wsp>
                        <wps:cNvPr id="12" name="Rectangle 12"/>
                        <wps:cNvSpPr/>
                        <wps:spPr>
                          <a:xfrm>
                            <a:off x="1793630" y="633046"/>
                            <a:ext cx="1477010" cy="126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3643532" y="562707"/>
                            <a:ext cx="1132449" cy="274320"/>
                          </a:xfrm>
                          <a:prstGeom prst="rect">
                            <a:avLst/>
                          </a:prstGeom>
                          <a:noFill/>
                          <a:ln w="6350">
                            <a:noFill/>
                          </a:ln>
                        </wps:spPr>
                        <wps:txbx>
                          <w:txbxContent>
                            <w:p w:rsidR="004D760A" w:rsidRPr="00B81076" w:rsidRDefault="004D760A">
                              <w:pPr>
                                <w:rPr>
                                  <w:b/>
                                  <w:color w:val="FF0000"/>
                                </w:rPr>
                              </w:pPr>
                              <w:r w:rsidRPr="00B81076">
                                <w:rPr>
                                  <w:b/>
                                  <w:color w:val="FF0000"/>
                                </w:rPr>
                                <w:t>Protein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3270738" y="682283"/>
                            <a:ext cx="415095" cy="703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1357532" y="759655"/>
                            <a:ext cx="436098" cy="12871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V="1">
                            <a:off x="851095" y="1969477"/>
                            <a:ext cx="506437" cy="703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0" y="1737360"/>
                            <a:ext cx="977704" cy="457573"/>
                          </a:xfrm>
                          <a:prstGeom prst="rect">
                            <a:avLst/>
                          </a:prstGeom>
                          <a:noFill/>
                          <a:ln w="6350">
                            <a:noFill/>
                          </a:ln>
                        </wps:spPr>
                        <wps:txbx>
                          <w:txbxContent>
                            <w:p w:rsidR="004D760A" w:rsidRPr="00B81076" w:rsidRDefault="004D760A" w:rsidP="00B81076">
                              <w:pPr>
                                <w:jc w:val="center"/>
                                <w:rPr>
                                  <w:b/>
                                  <w:color w:val="FF0000"/>
                                </w:rPr>
                              </w:pPr>
                              <w:r>
                                <w:rPr>
                                  <w:b/>
                                  <w:color w:val="FF0000"/>
                                </w:rPr>
                                <w:t>Experimental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B67FEE" id="Group 21" o:spid="_x0000_s1035" style="position:absolute;left:0;text-align:left;margin-left:149pt;margin-top:2.65pt;width:376.05pt;height:211.55pt;z-index:-251642880;mso-height-relative:margin" coordsize="47759,25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">
                <v:shape id="Picture 11" o:spid="_x0000_s1036" type="#_x0000_t75" style="position:absolute;left:12449;width:26861;height:2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">
                  <v:imagedata r:id="rId18" o:title="" croptop="8411f" cropbottom="8037f" cropleft="14969f" cropright="20941f"/>
                  <v:path arrowok="t"/>
                </v:shape>
                <v:rect id="Rectangle 12" o:spid="_x0000_s1037" style="position:absolute;left:17936;top:6330;width:14770;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" filled="f" strokecolor="red" strokeweight="1pt"/>
                <v:shape id="Text Box 15" o:spid="_x0000_s1038" type="#_x0000_t202" style="position:absolute;left:36435;top:5627;width:113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4D760A" w:rsidRPr="00B81076" w:rsidRDefault="004D760A">
                        <w:pPr>
                          <w:rPr>
                            <w:b/>
                            <w:color w:val="FF0000"/>
                          </w:rPr>
                        </w:pPr>
                        <w:r w:rsidRPr="00B81076">
                          <w:rPr>
                            <w:b/>
                            <w:color w:val="FF0000"/>
                          </w:rPr>
                          <w:t>Protein Names</w:t>
                        </w:r>
                      </w:p>
                    </w:txbxContent>
                  </v:textbox>
                </v:shape>
                <v:shape id="Straight Arrow Connector 16" o:spid="_x0000_s1039" type="#_x0000_t32" style="position:absolute;left:32707;top:6822;width:4151;height: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" strokecolor="red" strokeweight="1.5pt">
                  <v:stroke endarrow="block" joinstyle="miter"/>
                </v:shape>
                <v:rect id="Rectangle 17" o:spid="_x0000_s1040" style="position:absolute;left:13575;top:7596;width:4361;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" filled="f" strokecolor="red" strokeweight="1pt"/>
                <v:shape id="Straight Arrow Connector 19" o:spid="_x0000_s1041" type="#_x0000_t32" style="position:absolute;left:8510;top:19694;width:5065;height: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" strokecolor="red" strokeweight="1.5pt">
                  <v:stroke endarrow="block" joinstyle="miter"/>
                </v:shape>
                <v:shape id="Text Box 20" o:spid="_x0000_s1042" type="#_x0000_t202" style="position:absolute;top:17373;width:977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4D760A" w:rsidRPr="00B81076" w:rsidRDefault="004D760A" w:rsidP="00B81076">
                        <w:pPr>
                          <w:jc w:val="center"/>
                          <w:rPr>
                            <w:b/>
                            <w:color w:val="FF0000"/>
                          </w:rPr>
                        </w:pPr>
                        <w:r>
                          <w:rPr>
                            <w:b/>
                            <w:color w:val="FF0000"/>
                          </w:rPr>
                          <w:t>Experimental Conditions</w:t>
                        </w:r>
                      </w:p>
                    </w:txbxContent>
                  </v:textbox>
                </v:shape>
                <w10:wrap type="tight"/>
              </v:group>
            </w:pict>
          </mc:Fallback>
        </mc:AlternateContent>
      </w:r>
      <w:r w:rsidR="00B23337">
        <w:t xml:space="preserve">1) </w:t>
      </w:r>
      <w:r w:rsidR="00C5133A">
        <w:t xml:space="preserve">Your data must be formatted in a very specific manner to </w:t>
      </w:r>
      <w:r w:rsidR="00E86D60">
        <w:t>ensure the values are analyzed properly</w:t>
      </w:r>
      <w:r w:rsidR="00C5133A">
        <w:t xml:space="preserve"> by RBioplot</w:t>
      </w:r>
      <w:r w:rsidR="00E86D60">
        <w:t>.</w:t>
      </w:r>
      <w:r w:rsidR="00C5133A">
        <w:t xml:space="preserve"> </w:t>
      </w:r>
      <w:r w:rsidR="00C5133A" w:rsidRPr="00B23337">
        <w:rPr>
          <w:b/>
        </w:rPr>
        <w:t>All excel files MUST</w:t>
      </w:r>
      <w:r w:rsidR="00DE43A6" w:rsidRPr="00B23337">
        <w:rPr>
          <w:b/>
        </w:rPr>
        <w:t xml:space="preserve"> </w:t>
      </w:r>
      <w:r w:rsidR="00E86D60" w:rsidRPr="00B23337">
        <w:rPr>
          <w:b/>
        </w:rPr>
        <w:t xml:space="preserve">be saved </w:t>
      </w:r>
      <w:r w:rsidR="009D490B" w:rsidRPr="00B23337">
        <w:rPr>
          <w:b/>
        </w:rPr>
        <w:t xml:space="preserve">as </w:t>
      </w:r>
      <w:r w:rsidR="009D490B" w:rsidRPr="00252528">
        <w:rPr>
          <w:b/>
        </w:rPr>
        <w:t xml:space="preserve">a </w:t>
      </w:r>
      <w:r w:rsidR="00C5133A" w:rsidRPr="00252528">
        <w:rPr>
          <w:b/>
        </w:rPr>
        <w:t>Microsoft Excel Comma Separated Values File (.csv)</w:t>
      </w:r>
    </w:p>
    <w:p w:rsidR="009D490B" w:rsidRDefault="00B23337" w:rsidP="00455574">
      <w:pPr>
        <w:spacing w:after="0" w:line="240" w:lineRule="auto"/>
        <w:ind w:left="426" w:hanging="426"/>
      </w:pPr>
      <w:r w:rsidRPr="00B23337">
        <w:t xml:space="preserve">2) </w:t>
      </w:r>
      <w:r w:rsidR="009D490B">
        <w:t xml:space="preserve">The table on the right is my </w:t>
      </w:r>
      <w:r w:rsidR="009D490B" w:rsidRPr="009D490B">
        <w:rPr>
          <w:b/>
        </w:rPr>
        <w:t xml:space="preserve">Sample Proteins.csv </w:t>
      </w:r>
      <w:r w:rsidR="009D490B">
        <w:t>file</w:t>
      </w:r>
      <w:r w:rsidR="00B023A5">
        <w:t>, s</w:t>
      </w:r>
      <w:r w:rsidR="00F16E33">
        <w:t xml:space="preserve">tandardized </w:t>
      </w:r>
      <w:r w:rsidR="00B023A5">
        <w:t>western blot relative protein abundances</w:t>
      </w:r>
      <w:r w:rsidR="009D490B">
        <w:t xml:space="preserve">. </w:t>
      </w:r>
      <w:r w:rsidR="00F16E33">
        <w:t xml:space="preserve">The values are normalized with coomassie blue loading dye. </w:t>
      </w:r>
      <w:r w:rsidR="009D490B">
        <w:t>Experimental conditions are listed in the first column. The A1 cell should read ‘Condition’ – or something similar. Protein names are listed in the first row. The</w:t>
      </w:r>
      <w:r w:rsidR="00992CED">
        <w:t xml:space="preserve"> values</w:t>
      </w:r>
      <w:r w:rsidR="009D490B">
        <w:t xml:space="preserve"> I report are an average of the relative protein abundance for all my technical replicates that correspond to each of my biological replicates. </w:t>
      </w:r>
    </w:p>
    <w:p w:rsidR="00813B9C" w:rsidRDefault="00813B9C" w:rsidP="00455574">
      <w:pPr>
        <w:spacing w:after="0" w:line="240" w:lineRule="auto"/>
        <w:ind w:firstLine="426"/>
        <w:rPr>
          <w:b/>
          <w:color w:val="FF0000"/>
        </w:rPr>
      </w:pPr>
    </w:p>
    <w:p w:rsidR="00DE43A6" w:rsidRDefault="009D490B" w:rsidP="00455574">
      <w:pPr>
        <w:spacing w:after="0" w:line="240" w:lineRule="auto"/>
        <w:ind w:firstLine="426"/>
      </w:pPr>
      <w:r w:rsidRPr="009D490B">
        <w:rPr>
          <w:b/>
          <w:color w:val="FF0000"/>
        </w:rPr>
        <w:t xml:space="preserve">*Note: </w:t>
      </w:r>
      <w:r>
        <w:t xml:space="preserve">You can analyze and graph your data even with missing outliers in your table. </w:t>
      </w:r>
    </w:p>
    <w:p w:rsidR="00B23337" w:rsidRPr="00B23337" w:rsidRDefault="00B23337" w:rsidP="00455574">
      <w:pPr>
        <w:spacing w:after="0" w:line="240" w:lineRule="auto"/>
        <w:ind w:left="1134" w:hanging="708"/>
        <w:rPr>
          <w:b/>
        </w:rPr>
      </w:pPr>
      <w:r w:rsidRPr="009D490B">
        <w:rPr>
          <w:b/>
          <w:color w:val="FF0000"/>
        </w:rPr>
        <w:t xml:space="preserve">*Note: </w:t>
      </w:r>
      <w:r>
        <w:t>Even though I ran 4 different biological replicates for each experimental condition (ie. Control 1, 2, 3, and 4) I have to keep the exact same identifier for each condition or the program will separate them into different conditions.</w:t>
      </w:r>
    </w:p>
    <w:p w:rsidR="00813B9C" w:rsidRDefault="00813B9C" w:rsidP="00455574">
      <w:pPr>
        <w:spacing w:after="0" w:line="240" w:lineRule="auto"/>
        <w:ind w:left="426" w:hanging="426"/>
      </w:pPr>
    </w:p>
    <w:p w:rsidR="00992CED" w:rsidRDefault="00B23337" w:rsidP="00455574">
      <w:pPr>
        <w:spacing w:after="0" w:line="240" w:lineRule="auto"/>
        <w:ind w:left="426" w:hanging="426"/>
      </w:pPr>
      <w:r>
        <w:t xml:space="preserve">3) </w:t>
      </w:r>
      <w:r w:rsidR="00992CED">
        <w:t xml:space="preserve">To </w:t>
      </w:r>
      <w:r>
        <w:t>sta</w:t>
      </w:r>
      <w:r w:rsidR="002A124B">
        <w:t xml:space="preserve">tistically </w:t>
      </w:r>
      <w:r>
        <w:t xml:space="preserve">analyze your data using </w:t>
      </w:r>
      <w:r w:rsidRPr="00B23337">
        <w:rPr>
          <w:b/>
        </w:rPr>
        <w:t>rbiostats</w:t>
      </w:r>
      <w:r>
        <w:t>, run the following command and replace “</w:t>
      </w:r>
      <w:r w:rsidRPr="00D10CC2">
        <w:rPr>
          <w:b/>
        </w:rPr>
        <w:t>Sample Proteins.csv</w:t>
      </w:r>
      <w:r>
        <w:t>” with your “file name.csv”</w:t>
      </w:r>
      <w:r w:rsidR="000A18EE">
        <w:t xml:space="preserve"> and select the stats test you need. (ANOVA is the default)</w:t>
      </w:r>
    </w:p>
    <w:p w:rsidR="00B23337" w:rsidRPr="00B23337" w:rsidRDefault="00992CED" w:rsidP="00455574">
      <w:pPr>
        <w:spacing w:after="0" w:line="240" w:lineRule="auto"/>
        <w:ind w:left="426"/>
        <w:rPr>
          <w:rFonts w:ascii="Lucida Console" w:hAnsi="Lucida Console" w:cs="Courier New"/>
          <w:sz w:val="20"/>
        </w:rPr>
      </w:pPr>
      <w:r w:rsidRPr="00B23337">
        <w:rPr>
          <w:rFonts w:ascii="Lucida Console" w:hAnsi="Lucida Console" w:cs="Courier New"/>
          <w:sz w:val="20"/>
          <w:highlight w:val="lightGray"/>
        </w:rPr>
        <w:t>RBioplot::rbiostats("Sample Proteins.csv", Tp = "ANOVA")</w:t>
      </w:r>
    </w:p>
    <w:p w:rsidR="00A9624A" w:rsidRDefault="000A18EE" w:rsidP="00455574">
      <w:pPr>
        <w:spacing w:after="0" w:line="240" w:lineRule="auto"/>
        <w:ind w:left="426" w:hanging="426"/>
        <w:rPr>
          <w:rFonts w:ascii="Calibri" w:hAnsi="Calibri" w:cs="Calibri"/>
        </w:rPr>
      </w:pPr>
      <w:r>
        <w:rPr>
          <w:noProof/>
          <w:lang w:eastAsia="en-CA"/>
        </w:rPr>
        <w:lastRenderedPageBreak/>
        <w:drawing>
          <wp:anchor distT="0" distB="0" distL="114300" distR="114300" simplePos="0" relativeHeight="251675648" behindDoc="0" locked="0" layoutInCell="1" allowOverlap="1" wp14:anchorId="1FBB9B39" wp14:editId="7B3E902D">
            <wp:simplePos x="0" y="0"/>
            <wp:positionH relativeFrom="column">
              <wp:posOffset>2858405</wp:posOffset>
            </wp:positionH>
            <wp:positionV relativeFrom="paragraph">
              <wp:posOffset>26035</wp:posOffset>
            </wp:positionV>
            <wp:extent cx="2994025" cy="17691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45325" b="42558"/>
                    <a:stretch/>
                  </pic:blipFill>
                  <pic:spPr bwMode="auto">
                    <a:xfrm>
                      <a:off x="0" y="0"/>
                      <a:ext cx="2994025" cy="176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24A">
        <w:rPr>
          <w:rFonts w:ascii="Calibri" w:hAnsi="Calibri" w:cs="Calibri"/>
        </w:rPr>
        <w:t xml:space="preserve"> </w:t>
      </w:r>
      <w:r>
        <w:rPr>
          <w:rFonts w:ascii="Calibri" w:hAnsi="Calibri" w:cs="Calibri"/>
        </w:rPr>
        <w:t xml:space="preserve">4) </w:t>
      </w:r>
      <w:r w:rsidR="00707306" w:rsidRPr="00A9624A">
        <w:rPr>
          <w:rFonts w:ascii="Calibri" w:hAnsi="Calibri" w:cs="Calibri"/>
        </w:rPr>
        <w:t>As you are typing your command you will notice that RStudio has an auto-fill setting that you</w:t>
      </w:r>
      <w:r w:rsidR="00B45397">
        <w:rPr>
          <w:rFonts w:ascii="Calibri" w:hAnsi="Calibri" w:cs="Calibri"/>
        </w:rPr>
        <w:t xml:space="preserve"> will</w:t>
      </w:r>
      <w:r w:rsidR="00707306" w:rsidRPr="00A9624A">
        <w:rPr>
          <w:rFonts w:ascii="Calibri" w:hAnsi="Calibri" w:cs="Calibri"/>
        </w:rPr>
        <w:t xml:space="preserve"> find quite useful. If you hover your mouse over one of the </w:t>
      </w:r>
      <w:r w:rsidR="0048611A" w:rsidRPr="00A9624A">
        <w:rPr>
          <w:rFonts w:ascii="Calibri" w:hAnsi="Calibri" w:cs="Calibri"/>
        </w:rPr>
        <w:t>options</w:t>
      </w:r>
      <w:r w:rsidR="00B45397">
        <w:rPr>
          <w:rFonts w:ascii="Calibri" w:hAnsi="Calibri" w:cs="Calibri"/>
        </w:rPr>
        <w:t xml:space="preserve"> that appear</w:t>
      </w:r>
      <w:r w:rsidR="0048611A" w:rsidRPr="00A9624A">
        <w:rPr>
          <w:rFonts w:ascii="Calibri" w:hAnsi="Calibri" w:cs="Calibri"/>
        </w:rPr>
        <w:t>,</w:t>
      </w:r>
      <w:r w:rsidR="00707306" w:rsidRPr="00A9624A">
        <w:rPr>
          <w:rFonts w:ascii="Calibri" w:hAnsi="Calibri" w:cs="Calibri"/>
        </w:rPr>
        <w:t xml:space="preserve"> you will get a description of the function and the </w:t>
      </w:r>
      <w:r w:rsidR="00B45397">
        <w:rPr>
          <w:rFonts w:ascii="Calibri" w:hAnsi="Calibri" w:cs="Calibri"/>
        </w:rPr>
        <w:t xml:space="preserve">various arguments and </w:t>
      </w:r>
      <w:r w:rsidR="00707306" w:rsidRPr="00A9624A">
        <w:rPr>
          <w:rFonts w:ascii="Calibri" w:hAnsi="Calibri" w:cs="Calibri"/>
        </w:rPr>
        <w:t>customizations available.</w:t>
      </w:r>
    </w:p>
    <w:p w:rsidR="00A9624A" w:rsidRDefault="00A9624A" w:rsidP="00455574">
      <w:pPr>
        <w:spacing w:after="0" w:line="240" w:lineRule="auto"/>
        <w:ind w:left="426" w:hanging="426"/>
        <w:rPr>
          <w:rFonts w:ascii="Calibri" w:hAnsi="Calibri" w:cs="Calibri"/>
        </w:rPr>
      </w:pPr>
    </w:p>
    <w:p w:rsidR="00176983" w:rsidRDefault="00176983" w:rsidP="00455574">
      <w:pPr>
        <w:spacing w:after="0" w:line="240" w:lineRule="auto"/>
        <w:ind w:left="426" w:hanging="426"/>
        <w:rPr>
          <w:rFonts w:ascii="Calibri" w:hAnsi="Calibri" w:cs="Calibri"/>
        </w:rPr>
      </w:pPr>
    </w:p>
    <w:p w:rsidR="001B4D7F" w:rsidRDefault="001B4D7F" w:rsidP="00455574">
      <w:pPr>
        <w:spacing w:after="0" w:line="240" w:lineRule="auto"/>
        <w:ind w:left="426" w:hanging="426"/>
        <w:rPr>
          <w:rFonts w:ascii="Calibri" w:hAnsi="Calibri" w:cs="Calibri"/>
        </w:rPr>
      </w:pPr>
    </w:p>
    <w:p w:rsidR="00813B9C" w:rsidRDefault="00813B9C" w:rsidP="002F4D13">
      <w:pPr>
        <w:spacing w:after="0" w:line="240" w:lineRule="auto"/>
        <w:ind w:left="426" w:hanging="426"/>
        <w:rPr>
          <w:rFonts w:ascii="Calibri" w:hAnsi="Calibri" w:cs="Calibri"/>
        </w:rPr>
      </w:pPr>
    </w:p>
    <w:p w:rsidR="00813B9C" w:rsidRDefault="00813B9C" w:rsidP="002F4D13">
      <w:pPr>
        <w:spacing w:after="0" w:line="240" w:lineRule="auto"/>
        <w:ind w:left="426" w:hanging="426"/>
        <w:rPr>
          <w:rFonts w:ascii="Calibri" w:hAnsi="Calibri" w:cs="Calibri"/>
        </w:rPr>
      </w:pPr>
    </w:p>
    <w:p w:rsidR="002D49BD" w:rsidRPr="002F4D13" w:rsidRDefault="0088079C" w:rsidP="002F4D13">
      <w:pPr>
        <w:spacing w:after="0" w:line="240" w:lineRule="auto"/>
        <w:ind w:left="426" w:hanging="426"/>
        <w:rPr>
          <w:rFonts w:ascii="Calibri" w:hAnsi="Calibri" w:cs="Calibri"/>
        </w:rPr>
      </w:pPr>
      <w:r>
        <w:rPr>
          <w:noProof/>
          <w:lang w:eastAsia="en-CA"/>
        </w:rPr>
        <w:drawing>
          <wp:anchor distT="0" distB="0" distL="114300" distR="114300" simplePos="0" relativeHeight="251699200" behindDoc="1" locked="0" layoutInCell="1" allowOverlap="1" wp14:anchorId="3E897B06" wp14:editId="3B417430">
            <wp:simplePos x="0" y="0"/>
            <wp:positionH relativeFrom="column">
              <wp:posOffset>4038600</wp:posOffset>
            </wp:positionH>
            <wp:positionV relativeFrom="paragraph">
              <wp:posOffset>3175</wp:posOffset>
            </wp:positionV>
            <wp:extent cx="1720850" cy="1276350"/>
            <wp:effectExtent l="0" t="0" r="0" b="0"/>
            <wp:wrapTight wrapText="bothSides">
              <wp:wrapPolygon edited="0">
                <wp:start x="0" y="0"/>
                <wp:lineTo x="0" y="21278"/>
                <wp:lineTo x="21281" y="21278"/>
                <wp:lineTo x="212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8974" t="13486" r="16987" b="51875"/>
                    <a:stretch/>
                  </pic:blipFill>
                  <pic:spPr bwMode="auto">
                    <a:xfrm>
                      <a:off x="0" y="0"/>
                      <a:ext cx="172085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24A">
        <w:rPr>
          <w:rFonts w:ascii="Calibri" w:hAnsi="Calibri" w:cs="Calibri"/>
        </w:rPr>
        <w:t xml:space="preserve">7) </w:t>
      </w:r>
      <w:r w:rsidR="002F4D13" w:rsidRPr="002D49BD">
        <w:rPr>
          <w:rFonts w:ascii="Calibri" w:hAnsi="Calibri" w:cs="Calibri"/>
          <w:color w:val="000000"/>
        </w:rPr>
        <w:t xml:space="preserve">Outputs a </w:t>
      </w:r>
      <w:r w:rsidR="002F4D13" w:rsidRPr="002F4D13">
        <w:rPr>
          <w:rFonts w:ascii="Calibri" w:hAnsi="Calibri" w:cs="Calibri"/>
          <w:b/>
          <w:color w:val="000000"/>
        </w:rPr>
        <w:t>stats.txt</w:t>
      </w:r>
      <w:r w:rsidR="002F4D13" w:rsidRPr="002D49BD">
        <w:rPr>
          <w:rFonts w:ascii="Calibri" w:hAnsi="Calibri" w:cs="Calibri"/>
          <w:color w:val="000000"/>
        </w:rPr>
        <w:t xml:space="preserve"> file with Shapiro-Wilk normality test results and the results of the s</w:t>
      </w:r>
      <w:r w:rsidR="002F4D13">
        <w:rPr>
          <w:rFonts w:ascii="Calibri" w:hAnsi="Calibri" w:cs="Calibri"/>
          <w:color w:val="000000"/>
        </w:rPr>
        <w:t xml:space="preserve">tatistical analysis of interest, this is </w:t>
      </w:r>
      <w:r w:rsidR="009726FA">
        <w:rPr>
          <w:rFonts w:ascii="Calibri" w:hAnsi="Calibri" w:cs="Calibri"/>
          <w:color w:val="000000"/>
        </w:rPr>
        <w:t xml:space="preserve">automatically </w:t>
      </w:r>
      <w:r w:rsidR="00DE43A6" w:rsidRPr="00DE43A6">
        <w:rPr>
          <w:rFonts w:ascii="Calibri" w:hAnsi="Calibri" w:cs="Calibri"/>
          <w:color w:val="000000"/>
        </w:rPr>
        <w:t>exported to your working directory. In this case</w:t>
      </w:r>
      <w:r w:rsidR="009726FA">
        <w:rPr>
          <w:rFonts w:ascii="Calibri" w:hAnsi="Calibri" w:cs="Calibri"/>
          <w:color w:val="000000"/>
        </w:rPr>
        <w:t>, my file</w:t>
      </w:r>
      <w:r w:rsidR="005509C7">
        <w:rPr>
          <w:rFonts w:ascii="Calibri" w:hAnsi="Calibri" w:cs="Calibri"/>
          <w:color w:val="000000"/>
        </w:rPr>
        <w:t xml:space="preserve"> (on the left)</w:t>
      </w:r>
      <w:r w:rsidR="009726FA">
        <w:rPr>
          <w:rFonts w:ascii="Calibri" w:hAnsi="Calibri" w:cs="Calibri"/>
          <w:color w:val="000000"/>
        </w:rPr>
        <w:t xml:space="preserve"> </w:t>
      </w:r>
      <w:r w:rsidR="00DE43A6" w:rsidRPr="00DE43A6">
        <w:rPr>
          <w:rFonts w:ascii="Calibri" w:hAnsi="Calibri" w:cs="Calibri"/>
          <w:color w:val="000000"/>
        </w:rPr>
        <w:t xml:space="preserve">was called </w:t>
      </w:r>
      <w:r w:rsidR="00DE43A6" w:rsidRPr="001E0D4B">
        <w:rPr>
          <w:rFonts w:ascii="Calibri" w:hAnsi="Calibri" w:cs="Calibri"/>
          <w:b/>
          <w:color w:val="000000"/>
        </w:rPr>
        <w:t>Sample Proteins.stats</w:t>
      </w:r>
      <w:r w:rsidR="00514794">
        <w:rPr>
          <w:rFonts w:ascii="Calibri" w:hAnsi="Calibri" w:cs="Calibri"/>
          <w:b/>
          <w:color w:val="000000"/>
        </w:rPr>
        <w:t>.txt</w:t>
      </w:r>
      <w:r w:rsidR="005509C7">
        <w:rPr>
          <w:rFonts w:ascii="Calibri" w:hAnsi="Calibri" w:cs="Calibri"/>
          <w:color w:val="000000"/>
        </w:rPr>
        <w:t xml:space="preserve">, the complete report can be downloaded from </w:t>
      </w:r>
      <w:r w:rsidR="009726FA">
        <w:rPr>
          <w:rFonts w:ascii="Calibri" w:hAnsi="Calibri" w:cs="Calibri"/>
          <w:color w:val="000000"/>
        </w:rPr>
        <w:t>the websit</w:t>
      </w:r>
      <w:r w:rsidR="005509C7">
        <w:rPr>
          <w:rFonts w:ascii="Calibri" w:hAnsi="Calibri" w:cs="Calibri"/>
          <w:color w:val="000000"/>
        </w:rPr>
        <w:t>e</w:t>
      </w:r>
      <w:r w:rsidR="009726FA">
        <w:rPr>
          <w:rFonts w:ascii="Calibri" w:hAnsi="Calibri" w:cs="Calibri"/>
          <w:color w:val="000000"/>
        </w:rPr>
        <w:t xml:space="preserve">. </w:t>
      </w:r>
      <w:r w:rsidR="009155A0">
        <w:rPr>
          <w:rFonts w:ascii="Calibri" w:hAnsi="Calibri" w:cs="Calibri"/>
          <w:color w:val="000000"/>
        </w:rPr>
        <w:t xml:space="preserve">For a detailed break-down of the </w:t>
      </w:r>
      <w:r w:rsidR="00176983">
        <w:rPr>
          <w:rFonts w:ascii="Calibri" w:hAnsi="Calibri" w:cs="Calibri"/>
          <w:color w:val="000000"/>
        </w:rPr>
        <w:t>statistical</w:t>
      </w:r>
      <w:r w:rsidR="009155A0">
        <w:rPr>
          <w:rFonts w:ascii="Calibri" w:hAnsi="Calibri" w:cs="Calibri"/>
          <w:color w:val="000000"/>
        </w:rPr>
        <w:t xml:space="preserve"> report refer to Zhang and Storey (2016). </w:t>
      </w:r>
      <w:r w:rsidR="002D49BD" w:rsidRPr="002D49BD">
        <w:rPr>
          <w:rFonts w:ascii="Calibri" w:hAnsi="Calibri" w:cs="Calibri"/>
          <w:color w:val="000000"/>
        </w:rPr>
        <w:t>Value</w:t>
      </w:r>
    </w:p>
    <w:p w:rsidR="000B6D16" w:rsidRDefault="000B6D16" w:rsidP="00455574">
      <w:pPr>
        <w:spacing w:after="0" w:line="240" w:lineRule="auto"/>
        <w:rPr>
          <w:u w:val="single"/>
        </w:rPr>
      </w:pPr>
    </w:p>
    <w:p w:rsidR="000A18EE" w:rsidRDefault="00813B9C" w:rsidP="00455574">
      <w:pPr>
        <w:spacing w:after="0" w:line="240" w:lineRule="auto"/>
        <w:rPr>
          <w:u w:val="single"/>
        </w:rPr>
      </w:pPr>
      <w:r w:rsidRPr="00B23337">
        <w:rPr>
          <w:iCs/>
          <w:noProof/>
          <w:lang w:eastAsia="en-CA"/>
        </w:rPr>
        <mc:AlternateContent>
          <mc:Choice Requires="wps">
            <w:drawing>
              <wp:anchor distT="0" distB="0" distL="114300" distR="114300" simplePos="0" relativeHeight="251678720" behindDoc="1" locked="0" layoutInCell="1" allowOverlap="1" wp14:anchorId="61FAB391" wp14:editId="69C7A614">
                <wp:simplePos x="0" y="0"/>
                <wp:positionH relativeFrom="column">
                  <wp:posOffset>76200</wp:posOffset>
                </wp:positionH>
                <wp:positionV relativeFrom="paragraph">
                  <wp:posOffset>243840</wp:posOffset>
                </wp:positionV>
                <wp:extent cx="5626735" cy="1714500"/>
                <wp:effectExtent l="0" t="0" r="12065" b="19050"/>
                <wp:wrapTight wrapText="bothSides">
                  <wp:wrapPolygon edited="0">
                    <wp:start x="0" y="0"/>
                    <wp:lineTo x="0" y="21600"/>
                    <wp:lineTo x="21573" y="21600"/>
                    <wp:lineTo x="21573"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626735" cy="1714500"/>
                        </a:xfrm>
                        <a:prstGeom prst="rect">
                          <a:avLst/>
                        </a:prstGeom>
                        <a:solidFill>
                          <a:schemeClr val="bg1">
                            <a:lumMod val="95000"/>
                          </a:schemeClr>
                        </a:solidFill>
                        <a:ln w="19050">
                          <a:solidFill>
                            <a:schemeClr val="bg1">
                              <a:lumMod val="50000"/>
                            </a:schemeClr>
                          </a:solidFill>
                        </a:ln>
                      </wps:spPr>
                      <wps:txbx>
                        <w:txbxContent>
                          <w:p w:rsidR="004D760A" w:rsidRPr="0099375E" w:rsidRDefault="002A124B" w:rsidP="00403135">
                            <w:pPr>
                              <w:pStyle w:val="Heading2"/>
                              <w:spacing w:before="0" w:line="240" w:lineRule="auto"/>
                              <w:rPr>
                                <w:rFonts w:ascii="Arial" w:hAnsi="Arial" w:cs="Arial"/>
                                <w:color w:val="000000"/>
                                <w:sz w:val="32"/>
                                <w:szCs w:val="48"/>
                              </w:rPr>
                            </w:pPr>
                            <w:r>
                              <w:rPr>
                                <w:rFonts w:ascii="Arial" w:hAnsi="Arial" w:cs="Arial"/>
                                <w:b/>
                                <w:bCs/>
                                <w:color w:val="000000"/>
                                <w:sz w:val="32"/>
                                <w:szCs w:val="48"/>
                              </w:rPr>
                              <w:t>r</w:t>
                            </w:r>
                            <w:r w:rsidR="004D760A" w:rsidRPr="0099375E">
                              <w:rPr>
                                <w:rFonts w:ascii="Arial" w:hAnsi="Arial" w:cs="Arial"/>
                                <w:b/>
                                <w:bCs/>
                                <w:color w:val="000000"/>
                                <w:sz w:val="32"/>
                                <w:szCs w:val="48"/>
                              </w:rPr>
                              <w:t>biostats</w:t>
                            </w:r>
                            <w:r>
                              <w:rPr>
                                <w:rFonts w:ascii="Arial" w:hAnsi="Arial" w:cs="Arial"/>
                                <w:b/>
                                <w:bCs/>
                                <w:color w:val="000000"/>
                                <w:sz w:val="32"/>
                                <w:szCs w:val="48"/>
                              </w:rPr>
                              <w:t xml:space="preserve">   mini-HELP!</w:t>
                            </w:r>
                          </w:p>
                          <w:p w:rsidR="004D760A" w:rsidRPr="00E110FA" w:rsidRDefault="004D760A" w:rsidP="00202ED9">
                            <w:pPr>
                              <w:spacing w:after="0" w:line="240" w:lineRule="auto"/>
                              <w:outlineLvl w:val="2"/>
                              <w:rPr>
                                <w:rFonts w:ascii="Arial" w:eastAsia="Times New Roman" w:hAnsi="Arial" w:cs="Arial"/>
                                <w:b/>
                                <w:bCs/>
                                <w:color w:val="595959"/>
                                <w:sz w:val="24"/>
                                <w:szCs w:val="24"/>
                                <w:lang w:eastAsia="en-CA"/>
                              </w:rPr>
                            </w:pPr>
                            <w:r w:rsidRPr="00E110FA">
                              <w:rPr>
                                <w:rFonts w:ascii="Arial" w:eastAsia="Times New Roman" w:hAnsi="Arial" w:cs="Arial"/>
                                <w:b/>
                                <w:bCs/>
                                <w:color w:val="595959"/>
                                <w:sz w:val="24"/>
                                <w:szCs w:val="24"/>
                                <w:lang w:eastAsia="en-CA"/>
                              </w:rPr>
                              <w:t>Usage</w:t>
                            </w:r>
                          </w:p>
                          <w:p w:rsidR="004D760A" w:rsidRDefault="004D760A" w:rsidP="0020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CA"/>
                              </w:rPr>
                            </w:pPr>
                            <w:r w:rsidRPr="0048611A">
                              <w:rPr>
                                <w:rFonts w:ascii="Courier New" w:eastAsia="Times New Roman" w:hAnsi="Courier New" w:cs="Courier New"/>
                                <w:color w:val="000000"/>
                                <w:sz w:val="20"/>
                                <w:szCs w:val="20"/>
                                <w:lang w:eastAsia="en-CA"/>
                              </w:rPr>
                              <w:t>rbiostats(fileName, Tp = "ANOVA")</w:t>
                            </w:r>
                          </w:p>
                          <w:p w:rsidR="004D760A" w:rsidRPr="0048611A" w:rsidRDefault="004D760A" w:rsidP="0020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CA"/>
                              </w:rPr>
                            </w:pPr>
                          </w:p>
                          <w:p w:rsidR="004D760A" w:rsidRPr="00E110FA" w:rsidRDefault="004D760A" w:rsidP="00202ED9">
                            <w:pPr>
                              <w:spacing w:after="0" w:line="240" w:lineRule="auto"/>
                              <w:outlineLvl w:val="2"/>
                              <w:rPr>
                                <w:rFonts w:ascii="Arial" w:eastAsia="Times New Roman" w:hAnsi="Arial" w:cs="Arial"/>
                                <w:b/>
                                <w:bCs/>
                                <w:color w:val="595959"/>
                                <w:sz w:val="24"/>
                                <w:szCs w:val="24"/>
                                <w:lang w:eastAsia="en-CA"/>
                              </w:rPr>
                            </w:pPr>
                            <w:r w:rsidRPr="00E110FA">
                              <w:rPr>
                                <w:rFonts w:ascii="Arial" w:eastAsia="Times New Roman" w:hAnsi="Arial" w:cs="Arial"/>
                                <w:b/>
                                <w:bCs/>
                                <w:color w:val="595959"/>
                                <w:sz w:val="24"/>
                                <w:szCs w:val="24"/>
                                <w:lang w:eastAsia="en-CA"/>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1036"/>
                              <w:gridCol w:w="7507"/>
                            </w:tblGrid>
                            <w:tr w:rsidR="004D760A" w:rsidRPr="0048611A" w:rsidTr="0048611A">
                              <w:trPr>
                                <w:tblCellSpacing w:w="15" w:type="dxa"/>
                              </w:trPr>
                              <w:tc>
                                <w:tcPr>
                                  <w:tcW w:w="0" w:type="auto"/>
                                  <w:hideMark/>
                                </w:tcPr>
                                <w:p w:rsidR="004D760A" w:rsidRPr="0048611A" w:rsidRDefault="004D760A" w:rsidP="0048611A">
                                  <w:pPr>
                                    <w:spacing w:after="0" w:line="240" w:lineRule="auto"/>
                                    <w:rPr>
                                      <w:rFonts w:ascii="Arial" w:eastAsia="Times New Roman" w:hAnsi="Arial" w:cs="Arial"/>
                                      <w:color w:val="000000"/>
                                      <w:sz w:val="20"/>
                                      <w:szCs w:val="20"/>
                                      <w:lang w:eastAsia="en-CA"/>
                                    </w:rPr>
                                  </w:pPr>
                                  <w:r w:rsidRPr="0048611A">
                                    <w:rPr>
                                      <w:rFonts w:ascii="Courier New" w:eastAsia="Times New Roman" w:hAnsi="Courier New" w:cs="Courier New"/>
                                      <w:color w:val="000000"/>
                                      <w:sz w:val="20"/>
                                      <w:szCs w:val="20"/>
                                      <w:lang w:eastAsia="en-CA"/>
                                    </w:rPr>
                                    <w:t>fileName</w:t>
                                  </w:r>
                                </w:p>
                              </w:tc>
                              <w:tc>
                                <w:tcPr>
                                  <w:tcW w:w="0" w:type="auto"/>
                                  <w:hideMark/>
                                </w:tcPr>
                                <w:p w:rsidR="004D760A" w:rsidRPr="0048611A" w:rsidRDefault="004D760A" w:rsidP="0048611A">
                                  <w:pPr>
                                    <w:spacing w:after="0" w:line="240" w:lineRule="auto"/>
                                    <w:rPr>
                                      <w:rFonts w:ascii="Arial" w:eastAsia="Times New Roman" w:hAnsi="Arial" w:cs="Arial"/>
                                      <w:color w:val="000000"/>
                                      <w:sz w:val="20"/>
                                      <w:szCs w:val="20"/>
                                      <w:lang w:eastAsia="en-CA"/>
                                    </w:rPr>
                                  </w:pPr>
                                  <w:r w:rsidRPr="0048611A">
                                    <w:rPr>
                                      <w:rFonts w:ascii="Arial" w:eastAsia="Times New Roman" w:hAnsi="Arial" w:cs="Arial"/>
                                      <w:color w:val="000000"/>
                                      <w:sz w:val="20"/>
                                      <w:szCs w:val="20"/>
                                      <w:lang w:eastAsia="en-CA"/>
                                    </w:rPr>
                                    <w:t>Input file name. Case sensitive and be sure to type with quotation marks. Currently only takes </w:t>
                                  </w:r>
                                  <w:r w:rsidRPr="0048611A">
                                    <w:rPr>
                                      <w:rFonts w:ascii="Courier New" w:eastAsia="Times New Roman" w:hAnsi="Courier New" w:cs="Courier New"/>
                                      <w:color w:val="000000"/>
                                      <w:sz w:val="20"/>
                                      <w:szCs w:val="20"/>
                                      <w:lang w:eastAsia="en-CA"/>
                                    </w:rPr>
                                    <w:t>.csv</w:t>
                                  </w:r>
                                  <w:r w:rsidRPr="0048611A">
                                    <w:rPr>
                                      <w:rFonts w:ascii="Arial" w:eastAsia="Times New Roman" w:hAnsi="Arial" w:cs="Arial"/>
                                      <w:color w:val="000000"/>
                                      <w:sz w:val="20"/>
                                      <w:szCs w:val="20"/>
                                      <w:lang w:eastAsia="en-CA"/>
                                    </w:rPr>
                                    <w:t> files.</w:t>
                                  </w:r>
                                </w:p>
                              </w:tc>
                            </w:tr>
                            <w:tr w:rsidR="004D760A" w:rsidRPr="0048611A" w:rsidTr="0048611A">
                              <w:trPr>
                                <w:tblCellSpacing w:w="15" w:type="dxa"/>
                              </w:trPr>
                              <w:tc>
                                <w:tcPr>
                                  <w:tcW w:w="0" w:type="auto"/>
                                  <w:hideMark/>
                                </w:tcPr>
                                <w:p w:rsidR="004D760A" w:rsidRPr="0048611A" w:rsidRDefault="004D760A" w:rsidP="0048611A">
                                  <w:pPr>
                                    <w:spacing w:after="0" w:line="240" w:lineRule="auto"/>
                                    <w:rPr>
                                      <w:rFonts w:ascii="Arial" w:eastAsia="Times New Roman" w:hAnsi="Arial" w:cs="Arial"/>
                                      <w:color w:val="000000"/>
                                      <w:sz w:val="20"/>
                                      <w:szCs w:val="20"/>
                                      <w:lang w:eastAsia="en-CA"/>
                                    </w:rPr>
                                  </w:pPr>
                                  <w:r w:rsidRPr="0048611A">
                                    <w:rPr>
                                      <w:rFonts w:ascii="Courier New" w:eastAsia="Times New Roman" w:hAnsi="Courier New" w:cs="Courier New"/>
                                      <w:color w:val="000000"/>
                                      <w:sz w:val="20"/>
                                      <w:szCs w:val="20"/>
                                      <w:lang w:eastAsia="en-CA"/>
                                    </w:rPr>
                                    <w:t>Tp</w:t>
                                  </w:r>
                                </w:p>
                              </w:tc>
                              <w:tc>
                                <w:tcPr>
                                  <w:tcW w:w="0" w:type="auto"/>
                                  <w:hideMark/>
                                </w:tcPr>
                                <w:p w:rsidR="004D760A" w:rsidRDefault="004D760A" w:rsidP="0048611A">
                                  <w:pPr>
                                    <w:spacing w:after="0" w:line="240" w:lineRule="auto"/>
                                    <w:rPr>
                                      <w:rFonts w:ascii="Arial" w:eastAsia="Times New Roman" w:hAnsi="Arial" w:cs="Arial"/>
                                      <w:color w:val="000000"/>
                                      <w:sz w:val="20"/>
                                      <w:szCs w:val="20"/>
                                      <w:lang w:eastAsia="en-CA"/>
                                    </w:rPr>
                                  </w:pPr>
                                  <w:r w:rsidRPr="0048611A">
                                    <w:rPr>
                                      <w:rFonts w:ascii="Arial" w:eastAsia="Times New Roman" w:hAnsi="Arial" w:cs="Arial"/>
                                      <w:color w:val="000000"/>
                                      <w:sz w:val="20"/>
                                      <w:szCs w:val="20"/>
                                      <w:lang w:eastAsia="en-CA"/>
                                    </w:rPr>
                                    <w:t>Type of the intended statistical test. Case sensitive and type with quotation marks. Options are: "t-test", "ANOVA", "Tukey" and "Dunnett". Default is "ANOVA".</w:t>
                                  </w:r>
                                </w:p>
                                <w:p w:rsidR="004D760A" w:rsidRPr="0048611A" w:rsidRDefault="004D760A" w:rsidP="0048611A">
                                  <w:pPr>
                                    <w:spacing w:after="0" w:line="240" w:lineRule="auto"/>
                                    <w:rPr>
                                      <w:rFonts w:ascii="Arial" w:eastAsia="Times New Roman" w:hAnsi="Arial" w:cs="Arial"/>
                                      <w:color w:val="000000"/>
                                      <w:sz w:val="20"/>
                                      <w:szCs w:val="20"/>
                                      <w:lang w:eastAsia="en-CA"/>
                                    </w:rPr>
                                  </w:pPr>
                                </w:p>
                              </w:tc>
                            </w:tr>
                          </w:tbl>
                          <w:p w:rsidR="004D760A" w:rsidRDefault="004D7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FAB391" id="_x0000_t202" coordsize="21600,21600" o:spt="202" path="m,l,21600r21600,l21600,xe">
                <v:stroke joinstyle="miter"/>
                <v:path gradientshapeok="t" o:connecttype="rect"/>
              </v:shapetype>
              <v:shape id="Text Box 24" o:spid="_x0000_s1043" type="#_x0000_t202" style="position:absolute;margin-left:6pt;margin-top:19.2pt;width:443.05pt;height:1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" fillcolor="#f2f2f2 [3052]" strokecolor="#7f7f7f [1612]" strokeweight="1.5pt">
                <v:textbox>
                  <w:txbxContent>
                    <w:p w:rsidR="004D760A" w:rsidRPr="0099375E" w:rsidRDefault="002A124B" w:rsidP="00403135">
                      <w:pPr>
                        <w:pStyle w:val="Heading2"/>
                        <w:spacing w:before="0" w:line="240" w:lineRule="auto"/>
                        <w:rPr>
                          <w:rFonts w:ascii="Arial" w:hAnsi="Arial" w:cs="Arial"/>
                          <w:color w:val="000000"/>
                          <w:sz w:val="32"/>
                          <w:szCs w:val="48"/>
                        </w:rPr>
                      </w:pPr>
                      <w:r>
                        <w:rPr>
                          <w:rFonts w:ascii="Arial" w:hAnsi="Arial" w:cs="Arial"/>
                          <w:b/>
                          <w:bCs/>
                          <w:color w:val="000000"/>
                          <w:sz w:val="32"/>
                          <w:szCs w:val="48"/>
                        </w:rPr>
                        <w:t>r</w:t>
                      </w:r>
                      <w:r w:rsidR="004D760A" w:rsidRPr="0099375E">
                        <w:rPr>
                          <w:rFonts w:ascii="Arial" w:hAnsi="Arial" w:cs="Arial"/>
                          <w:b/>
                          <w:bCs/>
                          <w:color w:val="000000"/>
                          <w:sz w:val="32"/>
                          <w:szCs w:val="48"/>
                        </w:rPr>
                        <w:t>biostats</w:t>
                      </w:r>
                      <w:r>
                        <w:rPr>
                          <w:rFonts w:ascii="Arial" w:hAnsi="Arial" w:cs="Arial"/>
                          <w:b/>
                          <w:bCs/>
                          <w:color w:val="000000"/>
                          <w:sz w:val="32"/>
                          <w:szCs w:val="48"/>
                        </w:rPr>
                        <w:t xml:space="preserve">   mini-HELP!</w:t>
                      </w:r>
                    </w:p>
                    <w:p w:rsidR="004D760A" w:rsidRPr="00E110FA" w:rsidRDefault="004D760A" w:rsidP="00202ED9">
                      <w:pPr>
                        <w:spacing w:after="0" w:line="240" w:lineRule="auto"/>
                        <w:outlineLvl w:val="2"/>
                        <w:rPr>
                          <w:rFonts w:ascii="Arial" w:eastAsia="Times New Roman" w:hAnsi="Arial" w:cs="Arial"/>
                          <w:b/>
                          <w:bCs/>
                          <w:color w:val="595959"/>
                          <w:sz w:val="24"/>
                          <w:szCs w:val="24"/>
                          <w:lang w:eastAsia="en-CA"/>
                        </w:rPr>
                      </w:pPr>
                      <w:r w:rsidRPr="00E110FA">
                        <w:rPr>
                          <w:rFonts w:ascii="Arial" w:eastAsia="Times New Roman" w:hAnsi="Arial" w:cs="Arial"/>
                          <w:b/>
                          <w:bCs/>
                          <w:color w:val="595959"/>
                          <w:sz w:val="24"/>
                          <w:szCs w:val="24"/>
                          <w:lang w:eastAsia="en-CA"/>
                        </w:rPr>
                        <w:t>Usage</w:t>
                      </w:r>
                    </w:p>
                    <w:p w:rsidR="004D760A" w:rsidRDefault="004D760A" w:rsidP="0020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CA"/>
                        </w:rPr>
                      </w:pPr>
                      <w:r w:rsidRPr="0048611A">
                        <w:rPr>
                          <w:rFonts w:ascii="Courier New" w:eastAsia="Times New Roman" w:hAnsi="Courier New" w:cs="Courier New"/>
                          <w:color w:val="000000"/>
                          <w:sz w:val="20"/>
                          <w:szCs w:val="20"/>
                          <w:lang w:eastAsia="en-CA"/>
                        </w:rPr>
                        <w:t>rbiostats(fileName, Tp = "ANOVA")</w:t>
                      </w:r>
                    </w:p>
                    <w:p w:rsidR="004D760A" w:rsidRPr="0048611A" w:rsidRDefault="004D760A" w:rsidP="0020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CA"/>
                        </w:rPr>
                      </w:pPr>
                    </w:p>
                    <w:p w:rsidR="004D760A" w:rsidRPr="00E110FA" w:rsidRDefault="004D760A" w:rsidP="00202ED9">
                      <w:pPr>
                        <w:spacing w:after="0" w:line="240" w:lineRule="auto"/>
                        <w:outlineLvl w:val="2"/>
                        <w:rPr>
                          <w:rFonts w:ascii="Arial" w:eastAsia="Times New Roman" w:hAnsi="Arial" w:cs="Arial"/>
                          <w:b/>
                          <w:bCs/>
                          <w:color w:val="595959"/>
                          <w:sz w:val="24"/>
                          <w:szCs w:val="24"/>
                          <w:lang w:eastAsia="en-CA"/>
                        </w:rPr>
                      </w:pPr>
                      <w:r w:rsidRPr="00E110FA">
                        <w:rPr>
                          <w:rFonts w:ascii="Arial" w:eastAsia="Times New Roman" w:hAnsi="Arial" w:cs="Arial"/>
                          <w:b/>
                          <w:bCs/>
                          <w:color w:val="595959"/>
                          <w:sz w:val="24"/>
                          <w:szCs w:val="24"/>
                          <w:lang w:eastAsia="en-CA"/>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1036"/>
                        <w:gridCol w:w="7507"/>
                      </w:tblGrid>
                      <w:tr w:rsidR="004D760A" w:rsidRPr="0048611A" w:rsidTr="0048611A">
                        <w:trPr>
                          <w:tblCellSpacing w:w="15" w:type="dxa"/>
                        </w:trPr>
                        <w:tc>
                          <w:tcPr>
                            <w:tcW w:w="0" w:type="auto"/>
                            <w:hideMark/>
                          </w:tcPr>
                          <w:p w:rsidR="004D760A" w:rsidRPr="0048611A" w:rsidRDefault="004D760A" w:rsidP="0048611A">
                            <w:pPr>
                              <w:spacing w:after="0" w:line="240" w:lineRule="auto"/>
                              <w:rPr>
                                <w:rFonts w:ascii="Arial" w:eastAsia="Times New Roman" w:hAnsi="Arial" w:cs="Arial"/>
                                <w:color w:val="000000"/>
                                <w:sz w:val="20"/>
                                <w:szCs w:val="20"/>
                                <w:lang w:eastAsia="en-CA"/>
                              </w:rPr>
                            </w:pPr>
                            <w:r w:rsidRPr="0048611A">
                              <w:rPr>
                                <w:rFonts w:ascii="Courier New" w:eastAsia="Times New Roman" w:hAnsi="Courier New" w:cs="Courier New"/>
                                <w:color w:val="000000"/>
                                <w:sz w:val="20"/>
                                <w:szCs w:val="20"/>
                                <w:lang w:eastAsia="en-CA"/>
                              </w:rPr>
                              <w:t>fileName</w:t>
                            </w:r>
                          </w:p>
                        </w:tc>
                        <w:tc>
                          <w:tcPr>
                            <w:tcW w:w="0" w:type="auto"/>
                            <w:hideMark/>
                          </w:tcPr>
                          <w:p w:rsidR="004D760A" w:rsidRPr="0048611A" w:rsidRDefault="004D760A" w:rsidP="0048611A">
                            <w:pPr>
                              <w:spacing w:after="0" w:line="240" w:lineRule="auto"/>
                              <w:rPr>
                                <w:rFonts w:ascii="Arial" w:eastAsia="Times New Roman" w:hAnsi="Arial" w:cs="Arial"/>
                                <w:color w:val="000000"/>
                                <w:sz w:val="20"/>
                                <w:szCs w:val="20"/>
                                <w:lang w:eastAsia="en-CA"/>
                              </w:rPr>
                            </w:pPr>
                            <w:r w:rsidRPr="0048611A">
                              <w:rPr>
                                <w:rFonts w:ascii="Arial" w:eastAsia="Times New Roman" w:hAnsi="Arial" w:cs="Arial"/>
                                <w:color w:val="000000"/>
                                <w:sz w:val="20"/>
                                <w:szCs w:val="20"/>
                                <w:lang w:eastAsia="en-CA"/>
                              </w:rPr>
                              <w:t>Input file name. Case sensitive and be sure to type with quotation marks. Currently only takes </w:t>
                            </w:r>
                            <w:r w:rsidRPr="0048611A">
                              <w:rPr>
                                <w:rFonts w:ascii="Courier New" w:eastAsia="Times New Roman" w:hAnsi="Courier New" w:cs="Courier New"/>
                                <w:color w:val="000000"/>
                                <w:sz w:val="20"/>
                                <w:szCs w:val="20"/>
                                <w:lang w:eastAsia="en-CA"/>
                              </w:rPr>
                              <w:t>.csv</w:t>
                            </w:r>
                            <w:r w:rsidRPr="0048611A">
                              <w:rPr>
                                <w:rFonts w:ascii="Arial" w:eastAsia="Times New Roman" w:hAnsi="Arial" w:cs="Arial"/>
                                <w:color w:val="000000"/>
                                <w:sz w:val="20"/>
                                <w:szCs w:val="20"/>
                                <w:lang w:eastAsia="en-CA"/>
                              </w:rPr>
                              <w:t> files.</w:t>
                            </w:r>
                          </w:p>
                        </w:tc>
                      </w:tr>
                      <w:tr w:rsidR="004D760A" w:rsidRPr="0048611A" w:rsidTr="0048611A">
                        <w:trPr>
                          <w:tblCellSpacing w:w="15" w:type="dxa"/>
                        </w:trPr>
                        <w:tc>
                          <w:tcPr>
                            <w:tcW w:w="0" w:type="auto"/>
                            <w:hideMark/>
                          </w:tcPr>
                          <w:p w:rsidR="004D760A" w:rsidRPr="0048611A" w:rsidRDefault="004D760A" w:rsidP="0048611A">
                            <w:pPr>
                              <w:spacing w:after="0" w:line="240" w:lineRule="auto"/>
                              <w:rPr>
                                <w:rFonts w:ascii="Arial" w:eastAsia="Times New Roman" w:hAnsi="Arial" w:cs="Arial"/>
                                <w:color w:val="000000"/>
                                <w:sz w:val="20"/>
                                <w:szCs w:val="20"/>
                                <w:lang w:eastAsia="en-CA"/>
                              </w:rPr>
                            </w:pPr>
                            <w:r w:rsidRPr="0048611A">
                              <w:rPr>
                                <w:rFonts w:ascii="Courier New" w:eastAsia="Times New Roman" w:hAnsi="Courier New" w:cs="Courier New"/>
                                <w:color w:val="000000"/>
                                <w:sz w:val="20"/>
                                <w:szCs w:val="20"/>
                                <w:lang w:eastAsia="en-CA"/>
                              </w:rPr>
                              <w:t>Tp</w:t>
                            </w:r>
                          </w:p>
                        </w:tc>
                        <w:tc>
                          <w:tcPr>
                            <w:tcW w:w="0" w:type="auto"/>
                            <w:hideMark/>
                          </w:tcPr>
                          <w:p w:rsidR="004D760A" w:rsidRDefault="004D760A" w:rsidP="0048611A">
                            <w:pPr>
                              <w:spacing w:after="0" w:line="240" w:lineRule="auto"/>
                              <w:rPr>
                                <w:rFonts w:ascii="Arial" w:eastAsia="Times New Roman" w:hAnsi="Arial" w:cs="Arial"/>
                                <w:color w:val="000000"/>
                                <w:sz w:val="20"/>
                                <w:szCs w:val="20"/>
                                <w:lang w:eastAsia="en-CA"/>
                              </w:rPr>
                            </w:pPr>
                            <w:r w:rsidRPr="0048611A">
                              <w:rPr>
                                <w:rFonts w:ascii="Arial" w:eastAsia="Times New Roman" w:hAnsi="Arial" w:cs="Arial"/>
                                <w:color w:val="000000"/>
                                <w:sz w:val="20"/>
                                <w:szCs w:val="20"/>
                                <w:lang w:eastAsia="en-CA"/>
                              </w:rPr>
                              <w:t>Type of the intended statistical test. Case sensitive and type with quotation marks. Options are: "t-test", "ANOVA", "Tukey" and "Dunnett". Default is "ANOVA".</w:t>
                            </w:r>
                          </w:p>
                          <w:p w:rsidR="004D760A" w:rsidRPr="0048611A" w:rsidRDefault="004D760A" w:rsidP="0048611A">
                            <w:pPr>
                              <w:spacing w:after="0" w:line="240" w:lineRule="auto"/>
                              <w:rPr>
                                <w:rFonts w:ascii="Arial" w:eastAsia="Times New Roman" w:hAnsi="Arial" w:cs="Arial"/>
                                <w:color w:val="000000"/>
                                <w:sz w:val="20"/>
                                <w:szCs w:val="20"/>
                                <w:lang w:eastAsia="en-CA"/>
                              </w:rPr>
                            </w:pPr>
                          </w:p>
                        </w:tc>
                      </w:tr>
                    </w:tbl>
                    <w:p w:rsidR="004D760A" w:rsidRDefault="004D760A"/>
                  </w:txbxContent>
                </v:textbox>
                <w10:wrap type="tight"/>
              </v:shape>
            </w:pict>
          </mc:Fallback>
        </mc:AlternateContent>
      </w:r>
    </w:p>
    <w:p w:rsidR="0088079C" w:rsidRDefault="0088079C" w:rsidP="00455574">
      <w:pPr>
        <w:spacing w:after="0" w:line="240" w:lineRule="auto"/>
        <w:rPr>
          <w:u w:val="single"/>
        </w:rPr>
      </w:pPr>
    </w:p>
    <w:p w:rsidR="00DB34D5" w:rsidRDefault="00DB34D5" w:rsidP="00455574">
      <w:pPr>
        <w:spacing w:after="0" w:line="240" w:lineRule="auto"/>
        <w:rPr>
          <w:u w:val="single"/>
        </w:rPr>
      </w:pPr>
    </w:p>
    <w:p w:rsidR="00720350" w:rsidRPr="000A18EE" w:rsidRDefault="00720350" w:rsidP="00455574">
      <w:pPr>
        <w:pStyle w:val="Heading1"/>
        <w:spacing w:before="0" w:line="240" w:lineRule="auto"/>
        <w:rPr>
          <w:rFonts w:ascii="Calibri" w:hAnsi="Calibri" w:cs="Calibri"/>
          <w:b/>
          <w:color w:val="auto"/>
          <w:sz w:val="24"/>
          <w:szCs w:val="24"/>
          <w:u w:val="single"/>
        </w:rPr>
      </w:pPr>
      <w:r w:rsidRPr="000A18EE">
        <w:rPr>
          <w:rFonts w:ascii="Calibri" w:hAnsi="Calibri" w:cs="Calibri"/>
          <w:b/>
          <w:color w:val="auto"/>
          <w:sz w:val="24"/>
          <w:szCs w:val="24"/>
          <w:u w:val="single"/>
        </w:rPr>
        <w:t>IV. RBio</w:t>
      </w:r>
      <w:r w:rsidR="00886180">
        <w:rPr>
          <w:rFonts w:ascii="Calibri" w:hAnsi="Calibri" w:cs="Calibri"/>
          <w:b/>
          <w:color w:val="auto"/>
          <w:sz w:val="24"/>
          <w:szCs w:val="24"/>
          <w:u w:val="single"/>
        </w:rPr>
        <w:t>p</w:t>
      </w:r>
      <w:r w:rsidRPr="000A18EE">
        <w:rPr>
          <w:rFonts w:ascii="Calibri" w:hAnsi="Calibri" w:cs="Calibri"/>
          <w:b/>
          <w:color w:val="auto"/>
          <w:sz w:val="24"/>
          <w:szCs w:val="24"/>
          <w:u w:val="single"/>
        </w:rPr>
        <w:t xml:space="preserve">lot – “that graph?” </w:t>
      </w:r>
    </w:p>
    <w:p w:rsidR="00D37320" w:rsidRDefault="00872C5C" w:rsidP="00455574">
      <w:pPr>
        <w:spacing w:after="0" w:line="240" w:lineRule="auto"/>
      </w:pPr>
      <w:r>
        <w:t xml:space="preserve">After analyzing your </w:t>
      </w:r>
      <w:r w:rsidR="00D01DD6">
        <w:t>statistical</w:t>
      </w:r>
      <w:r>
        <w:t xml:space="preserve"> </w:t>
      </w:r>
      <w:r w:rsidR="000C585F">
        <w:t>report,</w:t>
      </w:r>
      <w:r>
        <w:t xml:space="preserve"> you can now graph your data. RBioplot all</w:t>
      </w:r>
      <w:r w:rsidR="00D01DD6">
        <w:t xml:space="preserve">ows </w:t>
      </w:r>
      <w:r w:rsidR="00B023A5">
        <w:t xml:space="preserve">you to generate Histograms and is excellent for applications such as western </w:t>
      </w:r>
      <w:r w:rsidR="00D01DD6">
        <w:t>blotting</w:t>
      </w:r>
      <w:r w:rsidR="00644DBA">
        <w:t xml:space="preserve">, </w:t>
      </w:r>
      <w:r w:rsidR="000C585F">
        <w:t>protein abundance levels</w:t>
      </w:r>
      <w:r w:rsidR="00D01DD6">
        <w:t>, transcription factor-DNA binding activity, miRNA expression analyses, mRNA abundance, and many others.</w:t>
      </w:r>
      <w:r w:rsidR="000B6D16">
        <w:t xml:space="preserve"> </w:t>
      </w:r>
      <w:r w:rsidR="00B93105">
        <w:t xml:space="preserve">All sample files used and generated can be downloaded from the website. </w:t>
      </w:r>
    </w:p>
    <w:p w:rsidR="00EA68F1" w:rsidRPr="00EA68F1" w:rsidRDefault="00EA68F1" w:rsidP="00EA68F1">
      <w:pPr>
        <w:spacing w:after="0" w:line="240" w:lineRule="auto"/>
        <w:ind w:left="567" w:hanging="567"/>
        <w:rPr>
          <w:b/>
          <w:color w:val="FF0000"/>
        </w:rPr>
      </w:pPr>
      <w:r w:rsidRPr="00EA68F1">
        <w:rPr>
          <w:b/>
          <w:color w:val="FF0000"/>
        </w:rPr>
        <w:t>*Note:</w:t>
      </w:r>
      <w:r>
        <w:rPr>
          <w:b/>
          <w:color w:val="FF0000"/>
        </w:rPr>
        <w:t xml:space="preserve"> You will find that the *Notes in this techbull will be useful for all the applications, not just the one it is listed in.</w:t>
      </w:r>
      <w:r w:rsidR="00F1396A">
        <w:rPr>
          <w:b/>
          <w:color w:val="FF0000"/>
        </w:rPr>
        <w:t xml:space="preserve"> </w:t>
      </w:r>
    </w:p>
    <w:p w:rsidR="00CE2CB6" w:rsidRDefault="00CE2CB6" w:rsidP="00455574">
      <w:pPr>
        <w:spacing w:after="0" w:line="240" w:lineRule="auto"/>
      </w:pPr>
    </w:p>
    <w:p w:rsidR="00D37320" w:rsidRPr="008C0761" w:rsidRDefault="001F18B4" w:rsidP="00455574">
      <w:pPr>
        <w:pStyle w:val="Heading2"/>
        <w:spacing w:before="0" w:line="240" w:lineRule="auto"/>
        <w:ind w:left="142" w:hanging="142"/>
        <w:rPr>
          <w:rFonts w:ascii="Calibri" w:hAnsi="Calibri" w:cs="Calibri"/>
          <w:color w:val="auto"/>
          <w:sz w:val="24"/>
          <w:u w:val="single"/>
        </w:rPr>
      </w:pPr>
      <w:r w:rsidRPr="008C0761">
        <w:rPr>
          <w:rFonts w:ascii="Calibri" w:hAnsi="Calibri" w:cs="Calibri"/>
          <w:color w:val="auto"/>
          <w:sz w:val="24"/>
          <w:u w:val="single"/>
        </w:rPr>
        <w:t xml:space="preserve">A. </w:t>
      </w:r>
      <w:r w:rsidR="00FC2CFA" w:rsidRPr="008C0761">
        <w:rPr>
          <w:rFonts w:ascii="Calibri" w:hAnsi="Calibri" w:cs="Calibri"/>
          <w:color w:val="auto"/>
          <w:sz w:val="24"/>
          <w:u w:val="single"/>
        </w:rPr>
        <w:t>Histogram</w:t>
      </w:r>
      <w:r w:rsidR="00CE2CB6" w:rsidRPr="008C0761">
        <w:rPr>
          <w:rFonts w:ascii="Calibri" w:hAnsi="Calibri" w:cs="Calibri"/>
          <w:color w:val="auto"/>
          <w:sz w:val="24"/>
          <w:u w:val="single"/>
        </w:rPr>
        <w:t>:</w:t>
      </w:r>
      <w:r w:rsidR="005A372E" w:rsidRPr="008C0761">
        <w:rPr>
          <w:rFonts w:ascii="Calibri" w:hAnsi="Calibri" w:cs="Calibri"/>
          <w:color w:val="auto"/>
          <w:sz w:val="24"/>
        </w:rPr>
        <w:t xml:space="preserve"> (rbioplot)</w:t>
      </w:r>
    </w:p>
    <w:p w:rsidR="00F17372" w:rsidRDefault="00F17372" w:rsidP="00455574">
      <w:pPr>
        <w:spacing w:after="0" w:line="240" w:lineRule="auto"/>
      </w:pPr>
      <w:r w:rsidRPr="00772A73">
        <w:rPr>
          <w:b/>
        </w:rPr>
        <w:t>rbioplot</w:t>
      </w:r>
      <w:r w:rsidRPr="00772A73">
        <w:t xml:space="preserve"> is a</w:t>
      </w:r>
      <w:r w:rsidR="0092595E" w:rsidRPr="00772A73">
        <w:t xml:space="preserve"> simple to use function for plotting bas</w:t>
      </w:r>
      <w:ins w:id="3" w:author="Hanane Hadj-Moussa" w:date="2016-10-06T03:55:00Z">
        <w:r w:rsidR="00BD324F">
          <w:t>ed</w:t>
        </w:r>
      </w:ins>
      <w:del w:id="4" w:author="Hanane Hadj-Moussa" w:date="2016-10-06T03:55:00Z">
        <w:r w:rsidR="0092595E" w:rsidRPr="00772A73" w:rsidDel="00BD324F">
          <w:delText>ing</w:delText>
        </w:r>
      </w:del>
      <w:r w:rsidR="0092595E" w:rsidRPr="00772A73">
        <w:t xml:space="preserve"> on the statistical analysis of choice.</w:t>
      </w:r>
      <w:r w:rsidR="001D407D" w:rsidRPr="00772A73">
        <w:t xml:space="preserve"> </w:t>
      </w:r>
      <w:r w:rsidRPr="00772A73">
        <w:t xml:space="preserve">Before starting visit the </w:t>
      </w:r>
      <w:r w:rsidRPr="00772A73">
        <w:rPr>
          <w:b/>
        </w:rPr>
        <w:t>rbioplot</w:t>
      </w:r>
      <w:r w:rsidRPr="00772A73">
        <w:t xml:space="preserve"> help page, this will outline the different functions and arguments and how to properly use them. You can also use the </w:t>
      </w:r>
      <w:r w:rsidRPr="00772A73">
        <w:rPr>
          <w:b/>
        </w:rPr>
        <w:t>rbioplot mini-HELP! box</w:t>
      </w:r>
      <w:r w:rsidRPr="00772A73">
        <w:t xml:space="preserve"> on page </w:t>
      </w:r>
      <w:r w:rsidR="00772A73" w:rsidRPr="00772A73">
        <w:t>7</w:t>
      </w:r>
      <w:r>
        <w:t xml:space="preserve">. </w:t>
      </w:r>
    </w:p>
    <w:p w:rsidR="00CE2CB6" w:rsidRDefault="00CE2CB6" w:rsidP="00455574">
      <w:pPr>
        <w:spacing w:after="0" w:line="240" w:lineRule="auto"/>
      </w:pPr>
    </w:p>
    <w:p w:rsidR="004D760A" w:rsidRDefault="004D760A" w:rsidP="00455574">
      <w:pPr>
        <w:spacing w:after="0" w:line="240" w:lineRule="auto"/>
        <w:ind w:left="426" w:hanging="426"/>
      </w:pPr>
      <w:r>
        <w:lastRenderedPageBreak/>
        <w:t xml:space="preserve">1) For this example I used the western blotting data set from </w:t>
      </w:r>
      <w:r w:rsidRPr="004D760A">
        <w:rPr>
          <w:b/>
        </w:rPr>
        <w:t>Sample Proteins.csv</w:t>
      </w:r>
      <w:r w:rsidRPr="004D760A">
        <w:t xml:space="preserve"> (</w:t>
      </w:r>
      <w:r w:rsidR="002D49BD">
        <w:t>c</w:t>
      </w:r>
      <w:r>
        <w:t>heck out rbiostats, step1</w:t>
      </w:r>
      <w:r w:rsidRPr="004D760A">
        <w:t>)</w:t>
      </w:r>
      <w:r>
        <w:t xml:space="preserve">. The protein abundance, PCR quantification, activity levels, etc. should all be in this format for </w:t>
      </w:r>
      <w:r w:rsidRPr="004D760A">
        <w:rPr>
          <w:b/>
        </w:rPr>
        <w:t>rbioplot.</w:t>
      </w:r>
      <w:r>
        <w:t xml:space="preserve"> </w:t>
      </w:r>
    </w:p>
    <w:p w:rsidR="00A44124" w:rsidRDefault="00A44124" w:rsidP="00455574">
      <w:pPr>
        <w:spacing w:after="0" w:line="240" w:lineRule="auto"/>
        <w:ind w:left="426" w:hanging="426"/>
      </w:pPr>
    </w:p>
    <w:p w:rsidR="0074117D" w:rsidRPr="0074117D" w:rsidRDefault="00455574" w:rsidP="002D49BD">
      <w:pPr>
        <w:spacing w:after="0" w:line="240" w:lineRule="auto"/>
      </w:pPr>
      <w:r>
        <w:t>2</w:t>
      </w:r>
      <w:r w:rsidR="001D407D">
        <w:t xml:space="preserve">) </w:t>
      </w:r>
      <w:r w:rsidR="0074117D">
        <w:t xml:space="preserve">To generate a histogram run the following </w:t>
      </w:r>
      <w:r w:rsidR="0074117D" w:rsidRPr="001D407D">
        <w:rPr>
          <w:b/>
        </w:rPr>
        <w:t>rbioplot</w:t>
      </w:r>
      <w:r w:rsidR="0074117D">
        <w:t xml:space="preserve"> command: </w:t>
      </w:r>
    </w:p>
    <w:p w:rsidR="0074117D" w:rsidRDefault="001D407D" w:rsidP="0091122D">
      <w:pPr>
        <w:spacing w:after="0" w:line="240" w:lineRule="auto"/>
        <w:ind w:left="426"/>
        <w:rPr>
          <w:rFonts w:ascii="Lucida Console" w:hAnsi="Lucida Console"/>
          <w:sz w:val="20"/>
        </w:rPr>
      </w:pPr>
      <w:r w:rsidRPr="001D407D">
        <w:rPr>
          <w:rFonts w:ascii="Lucida Console" w:hAnsi="Lucida Console"/>
          <w:sz w:val="20"/>
          <w:highlight w:val="lightGray"/>
        </w:rPr>
        <w:t>RBioplot::rbioplot("Sample Proteins.csv", Tp = "Tukey", Title = NULL, errorbar = "SEM", errorbarWidth = 0.2, fontType = "sans", xLabel = NULL, xTickLblSize = 10, xTickItalic = FALSE, xAngle = 0, xAlign = 0.5, yLabel = NULL, yTickLblSize = 10, yTickItalic = FALSE, legendTtl = FALSE, plotWidth = 170, plotHeight = 150, y_custom_tick_range = FALSE, y_lower_limit = 0, y_upper_limit, y_major_tick_range, y_n_minor_ticks = 4)</w:t>
      </w:r>
    </w:p>
    <w:p w:rsidR="00A44124" w:rsidRPr="0091122D" w:rsidRDefault="00A44124" w:rsidP="0091122D">
      <w:pPr>
        <w:spacing w:after="0" w:line="240" w:lineRule="auto"/>
        <w:ind w:left="426"/>
        <w:rPr>
          <w:rFonts w:ascii="Lucida Console" w:hAnsi="Lucida Console"/>
          <w:sz w:val="20"/>
        </w:rPr>
      </w:pPr>
    </w:p>
    <w:p w:rsidR="00F7407D" w:rsidRDefault="00455574" w:rsidP="00455574">
      <w:pPr>
        <w:spacing w:after="0" w:line="240" w:lineRule="auto"/>
        <w:ind w:left="426" w:hanging="426"/>
      </w:pPr>
      <w:r>
        <w:t>3</w:t>
      </w:r>
      <w:r w:rsidR="001D407D">
        <w:t xml:space="preserve">) </w:t>
      </w:r>
      <w:r w:rsidR="00ED1BAB">
        <w:t>Th</w:t>
      </w:r>
      <w:r w:rsidR="00CE2CB6">
        <w:t>e</w:t>
      </w:r>
      <w:r w:rsidR="0074117D" w:rsidRPr="0074117D">
        <w:t xml:space="preserve"> </w:t>
      </w:r>
      <w:r w:rsidR="0082224D">
        <w:t xml:space="preserve">above </w:t>
      </w:r>
      <w:r w:rsidR="0074117D" w:rsidRPr="0074117D">
        <w:t xml:space="preserve">command is very versatile and should be tailored to </w:t>
      </w:r>
      <w:r w:rsidR="0082224D">
        <w:t>your specific dataset</w:t>
      </w:r>
      <w:r w:rsidR="00CE2CB6">
        <w:t xml:space="preserve">. You can use the customizable arguments to design what your graph looks like. </w:t>
      </w:r>
      <w:r w:rsidR="0074117D" w:rsidRPr="0074117D">
        <w:t>Some of the customizable options include: Type of statistical test, Title, error bars, font, axes labels, Y-axis ticks, and plot height and width.</w:t>
      </w:r>
      <w:r w:rsidR="00EA6EA1">
        <w:t xml:space="preserve"> For more information about the </w:t>
      </w:r>
      <w:r w:rsidR="001D407D">
        <w:t xml:space="preserve">individual arguments </w:t>
      </w:r>
      <w:r w:rsidR="00CE2CB6">
        <w:t>go to the help pages described above.</w:t>
      </w:r>
    </w:p>
    <w:p w:rsidR="0091122D" w:rsidRDefault="0091122D" w:rsidP="00455574">
      <w:pPr>
        <w:spacing w:after="0" w:line="240" w:lineRule="auto"/>
        <w:ind w:left="426" w:hanging="426"/>
      </w:pPr>
    </w:p>
    <w:p w:rsidR="00EA6EA1" w:rsidRDefault="0091122D" w:rsidP="00455574">
      <w:pPr>
        <w:spacing w:after="0" w:line="240" w:lineRule="auto"/>
        <w:ind w:left="426" w:hanging="426"/>
      </w:pPr>
      <w:r>
        <w:rPr>
          <w:noProof/>
          <w:lang w:eastAsia="en-CA"/>
        </w:rPr>
        <w:drawing>
          <wp:anchor distT="0" distB="0" distL="114300" distR="114300" simplePos="0" relativeHeight="251708416" behindDoc="1" locked="0" layoutInCell="1" allowOverlap="1" wp14:anchorId="4267E0CD" wp14:editId="2627E653">
            <wp:simplePos x="0" y="0"/>
            <wp:positionH relativeFrom="column">
              <wp:posOffset>2940050</wp:posOffset>
            </wp:positionH>
            <wp:positionV relativeFrom="paragraph">
              <wp:posOffset>111125</wp:posOffset>
            </wp:positionV>
            <wp:extent cx="2806700" cy="2603500"/>
            <wp:effectExtent l="0" t="0" r="0" b="6350"/>
            <wp:wrapTight wrapText="bothSides">
              <wp:wrapPolygon edited="0">
                <wp:start x="0" y="0"/>
                <wp:lineTo x="0" y="21495"/>
                <wp:lineTo x="21405" y="21495"/>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479" r="40064" b="5983"/>
                    <a:stretch/>
                  </pic:blipFill>
                  <pic:spPr bwMode="auto">
                    <a:xfrm>
                      <a:off x="0" y="0"/>
                      <a:ext cx="2806700" cy="260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4</w:t>
      </w:r>
      <w:r w:rsidR="001D407D">
        <w:t xml:space="preserve">) </w:t>
      </w:r>
      <w:r w:rsidR="00EA6EA1">
        <w:t xml:space="preserve">Once you run the command, </w:t>
      </w:r>
      <w:r w:rsidR="001D407D">
        <w:t xml:space="preserve">a preview of your graph will </w:t>
      </w:r>
      <w:r w:rsidR="00EA6EA1">
        <w:t>appear in the lower right quadrant</w:t>
      </w:r>
      <w:r w:rsidR="001D407D">
        <w:t xml:space="preserve"> of RStudio</w:t>
      </w:r>
      <w:r w:rsidR="00EA6EA1">
        <w:t xml:space="preserve">. A pdf version of your graph </w:t>
      </w:r>
      <w:r w:rsidR="001D407D">
        <w:t>(</w:t>
      </w:r>
      <w:r w:rsidR="003144AC" w:rsidRPr="003144AC">
        <w:t>600 dpi resolution.</w:t>
      </w:r>
      <w:r w:rsidR="001D407D">
        <w:t xml:space="preserve">) </w:t>
      </w:r>
      <w:r w:rsidR="00EA6EA1">
        <w:t xml:space="preserve">will also be automatically exported into your working directory. </w:t>
      </w:r>
      <w:r w:rsidR="00514794">
        <w:t>In this exampl</w:t>
      </w:r>
      <w:r w:rsidR="001D407D">
        <w:t xml:space="preserve">e the pdf generated was titled </w:t>
      </w:r>
      <w:r w:rsidR="00514794" w:rsidRPr="00514794">
        <w:rPr>
          <w:b/>
        </w:rPr>
        <w:t>Sample Proteins.plot</w:t>
      </w:r>
      <w:r w:rsidR="00514794">
        <w:rPr>
          <w:b/>
        </w:rPr>
        <w:t>.pdf</w:t>
      </w:r>
      <w:r w:rsidR="001D407D">
        <w:t xml:space="preserve">. </w:t>
      </w:r>
    </w:p>
    <w:p w:rsidR="0091122D" w:rsidRDefault="0091122D" w:rsidP="00455574">
      <w:pPr>
        <w:spacing w:after="0" w:line="240" w:lineRule="auto"/>
        <w:ind w:left="426" w:hanging="426"/>
      </w:pPr>
    </w:p>
    <w:p w:rsidR="004D760A" w:rsidRDefault="004D760A" w:rsidP="00455574">
      <w:pPr>
        <w:spacing w:after="0" w:line="240" w:lineRule="auto"/>
        <w:ind w:left="426"/>
      </w:pPr>
      <w:r w:rsidRPr="004D760A">
        <w:rPr>
          <w:b/>
          <w:color w:val="FF0000"/>
        </w:rPr>
        <w:t>*Note:</w:t>
      </w:r>
      <w:r>
        <w:t xml:space="preserve"> If you re-run the above command using the same input file name then the new generated graph will overwrite your old graph. </w:t>
      </w:r>
    </w:p>
    <w:p w:rsidR="00B97205" w:rsidRDefault="00B97205" w:rsidP="00CF355D">
      <w:pPr>
        <w:spacing w:after="0" w:line="240" w:lineRule="auto"/>
        <w:ind w:left="426"/>
      </w:pPr>
      <w:r w:rsidRPr="004D760A">
        <w:rPr>
          <w:b/>
          <w:color w:val="FF0000"/>
        </w:rPr>
        <w:t>*Note:</w:t>
      </w:r>
      <w:r>
        <w:t xml:space="preserve"> Make sure the </w:t>
      </w:r>
      <w:r w:rsidRPr="00B97205">
        <w:rPr>
          <w:b/>
        </w:rPr>
        <w:t>.pdf</w:t>
      </w:r>
      <w:r>
        <w:t xml:space="preserve"> and </w:t>
      </w:r>
      <w:r w:rsidRPr="00B97205">
        <w:rPr>
          <w:b/>
        </w:rPr>
        <w:t>.plot.pdf</w:t>
      </w:r>
      <w:r>
        <w:t xml:space="preserve"> file that were generated are closed before re-running. You cannot generate a new file with the exact same name if the old version is active. </w:t>
      </w:r>
    </w:p>
    <w:p w:rsidR="0091122D" w:rsidRDefault="0091122D" w:rsidP="00455574">
      <w:pPr>
        <w:spacing w:after="0" w:line="240" w:lineRule="auto"/>
        <w:ind w:left="426"/>
      </w:pPr>
    </w:p>
    <w:p w:rsidR="0091122D" w:rsidRPr="00455574" w:rsidRDefault="003144AC" w:rsidP="00455574">
      <w:pPr>
        <w:spacing w:after="0" w:line="240" w:lineRule="auto"/>
        <w:ind w:left="426"/>
      </w:pPr>
      <w:r>
        <w:rPr>
          <w:noProof/>
          <w:lang w:eastAsia="en-CA"/>
        </w:rPr>
        <w:drawing>
          <wp:anchor distT="0" distB="0" distL="114300" distR="114300" simplePos="0" relativeHeight="251709440" behindDoc="1" locked="0" layoutInCell="1" allowOverlap="1" wp14:anchorId="689BBC2C" wp14:editId="398EE11E">
            <wp:simplePos x="0" y="0"/>
            <wp:positionH relativeFrom="column">
              <wp:posOffset>2895600</wp:posOffset>
            </wp:positionH>
            <wp:positionV relativeFrom="paragraph">
              <wp:posOffset>158750</wp:posOffset>
            </wp:positionV>
            <wp:extent cx="2787650" cy="2127250"/>
            <wp:effectExtent l="0" t="0" r="0" b="6350"/>
            <wp:wrapTight wrapText="bothSides">
              <wp:wrapPolygon edited="0">
                <wp:start x="0" y="0"/>
                <wp:lineTo x="0" y="21471"/>
                <wp:lineTo x="21403" y="21471"/>
                <wp:lineTo x="214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34" t="14246" r="52564" b="22127"/>
                    <a:stretch/>
                  </pic:blipFill>
                  <pic:spPr bwMode="auto">
                    <a:xfrm>
                      <a:off x="0" y="0"/>
                      <a:ext cx="2787650" cy="2127250"/>
                    </a:xfrm>
                    <a:prstGeom prst="rect">
                      <a:avLst/>
                    </a:prstGeom>
                    <a:ln>
                      <a:noFill/>
                    </a:ln>
                    <a:extLst>
                      <a:ext uri="{53640926-AAD7-44D8-BBD7-CCE9431645EC}">
                        <a14:shadowObscured xmlns:a14="http://schemas.microsoft.com/office/drawing/2010/main"/>
                      </a:ext>
                    </a:extLst>
                  </pic:spPr>
                </pic:pic>
              </a:graphicData>
            </a:graphic>
          </wp:anchor>
        </w:drawing>
      </w:r>
    </w:p>
    <w:p w:rsidR="00755C76" w:rsidRPr="004D760A" w:rsidRDefault="0091122D" w:rsidP="00455574">
      <w:pPr>
        <w:spacing w:after="0" w:line="240" w:lineRule="auto"/>
        <w:ind w:left="426" w:hanging="426"/>
        <w:rPr>
          <w:rFonts w:ascii="Courier New" w:hAnsi="Courier New" w:cs="Courier New"/>
          <w:color w:val="000000"/>
          <w:sz w:val="20"/>
          <w:shd w:val="clear" w:color="auto" w:fill="FFEE94"/>
        </w:rPr>
      </w:pPr>
      <w:r>
        <w:t>5</w:t>
      </w:r>
      <w:r w:rsidR="001D407D">
        <w:t xml:space="preserve">) </w:t>
      </w:r>
      <w:r w:rsidR="005C4C06">
        <w:t xml:space="preserve">The above command </w:t>
      </w:r>
      <w:r w:rsidR="003144AC">
        <w:t>also o</w:t>
      </w:r>
      <w:r w:rsidR="003144AC" w:rsidRPr="003144AC">
        <w:t>utputs a .csv file with detailed metrics for the plot, including Mean, SEM and significance labels</w:t>
      </w:r>
      <w:r w:rsidR="003144AC">
        <w:t>.</w:t>
      </w:r>
      <w:r>
        <w:t xml:space="preserve"> I</w:t>
      </w:r>
      <w:r w:rsidR="00FB4879">
        <w:t>n this s</w:t>
      </w:r>
      <w:r w:rsidR="00755C76">
        <w:t>ample t</w:t>
      </w:r>
      <w:r w:rsidR="00FB4879">
        <w:t>h</w:t>
      </w:r>
      <w:r w:rsidR="00755C76">
        <w:t xml:space="preserve">e </w:t>
      </w:r>
      <w:r>
        <w:t xml:space="preserve">exporeted file was named </w:t>
      </w:r>
      <w:r w:rsidR="00755C76" w:rsidRPr="0091122D">
        <w:rPr>
          <w:b/>
        </w:rPr>
        <w:t>Sample Proteins.plot.csv</w:t>
      </w:r>
      <w:r w:rsidR="00755C76">
        <w:t>:</w:t>
      </w:r>
    </w:p>
    <w:p w:rsidR="0032550F" w:rsidRDefault="0032550F" w:rsidP="00455574">
      <w:pPr>
        <w:spacing w:after="0" w:line="240" w:lineRule="auto"/>
      </w:pPr>
    </w:p>
    <w:p w:rsidR="0032550F" w:rsidRDefault="0032550F" w:rsidP="00455574">
      <w:pPr>
        <w:spacing w:after="0" w:line="240" w:lineRule="auto"/>
      </w:pPr>
      <w:r>
        <w:br w:type="page"/>
      </w:r>
    </w:p>
    <w:p w:rsidR="0032550F" w:rsidRDefault="0032550F" w:rsidP="00455574">
      <w:pPr>
        <w:spacing w:after="0" w:line="240" w:lineRule="auto"/>
        <w:rPr>
          <w:rFonts w:asciiTheme="majorHAnsi" w:eastAsiaTheme="majorEastAsia" w:hAnsiTheme="majorHAnsi" w:cstheme="majorBidi"/>
          <w:color w:val="2E74B5" w:themeColor="accent1" w:themeShade="BF"/>
          <w:sz w:val="26"/>
          <w:szCs w:val="26"/>
        </w:rPr>
      </w:pPr>
      <w:r>
        <w:rPr>
          <w:iCs/>
          <w:noProof/>
          <w:lang w:eastAsia="en-CA"/>
        </w:rPr>
        <w:lastRenderedPageBreak/>
        <mc:AlternateContent>
          <mc:Choice Requires="wps">
            <w:drawing>
              <wp:anchor distT="0" distB="0" distL="114300" distR="114300" simplePos="0" relativeHeight="251701248" behindDoc="1" locked="0" layoutInCell="1" allowOverlap="1" wp14:anchorId="3CCCAB1A" wp14:editId="12CCD779">
                <wp:simplePos x="0" y="0"/>
                <wp:positionH relativeFrom="column">
                  <wp:posOffset>-374650</wp:posOffset>
                </wp:positionH>
                <wp:positionV relativeFrom="paragraph">
                  <wp:posOffset>180975</wp:posOffset>
                </wp:positionV>
                <wp:extent cx="6779895" cy="7937500"/>
                <wp:effectExtent l="0" t="0" r="20955" b="25400"/>
                <wp:wrapTight wrapText="bothSides">
                  <wp:wrapPolygon edited="0">
                    <wp:start x="0" y="0"/>
                    <wp:lineTo x="0" y="21617"/>
                    <wp:lineTo x="21606" y="21617"/>
                    <wp:lineTo x="21606"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6779895" cy="7937500"/>
                        </a:xfrm>
                        <a:prstGeom prst="rect">
                          <a:avLst/>
                        </a:prstGeom>
                        <a:solidFill>
                          <a:schemeClr val="bg1">
                            <a:lumMod val="95000"/>
                          </a:schemeClr>
                        </a:solidFill>
                        <a:ln w="19050">
                          <a:solidFill>
                            <a:schemeClr val="bg1">
                              <a:lumMod val="50000"/>
                            </a:schemeClr>
                          </a:solidFill>
                        </a:ln>
                      </wps:spPr>
                      <wps:txbx>
                        <w:txbxContent>
                          <w:p w:rsidR="004D760A" w:rsidRPr="00FB254E" w:rsidRDefault="004D760A" w:rsidP="0032550F">
                            <w:pPr>
                              <w:pStyle w:val="Heading2"/>
                              <w:spacing w:before="0" w:line="240" w:lineRule="auto"/>
                              <w:rPr>
                                <w:rFonts w:ascii="Arial" w:hAnsi="Arial" w:cs="Arial"/>
                                <w:color w:val="000000"/>
                                <w:sz w:val="32"/>
                                <w:szCs w:val="32"/>
                              </w:rPr>
                            </w:pPr>
                            <w:r w:rsidRPr="00FB254E">
                              <w:rPr>
                                <w:rFonts w:ascii="Arial" w:hAnsi="Arial" w:cs="Arial"/>
                                <w:b/>
                                <w:bCs/>
                                <w:color w:val="000000"/>
                                <w:sz w:val="32"/>
                                <w:szCs w:val="32"/>
                              </w:rPr>
                              <w:t xml:space="preserve">rbioplot   </w:t>
                            </w:r>
                            <w:r>
                              <w:rPr>
                                <w:rFonts w:ascii="Arial" w:hAnsi="Arial" w:cs="Arial"/>
                                <w:b/>
                                <w:bCs/>
                                <w:color w:val="000000"/>
                                <w:sz w:val="32"/>
                                <w:szCs w:val="32"/>
                              </w:rPr>
                              <w:t>mini-</w:t>
                            </w:r>
                            <w:r w:rsidRPr="00FB254E">
                              <w:rPr>
                                <w:rFonts w:ascii="Arial" w:hAnsi="Arial" w:cs="Arial"/>
                                <w:b/>
                                <w:bCs/>
                                <w:color w:val="000000"/>
                                <w:sz w:val="32"/>
                                <w:szCs w:val="32"/>
                              </w:rPr>
                              <w:t>HELP!</w:t>
                            </w:r>
                          </w:p>
                          <w:p w:rsidR="004D760A" w:rsidRPr="00EE147B" w:rsidRDefault="004D760A" w:rsidP="0032550F">
                            <w:pPr>
                              <w:pStyle w:val="Heading3"/>
                              <w:spacing w:before="0" w:beforeAutospacing="0" w:after="0" w:afterAutospacing="0"/>
                              <w:rPr>
                                <w:rFonts w:ascii="Arial" w:hAnsi="Arial" w:cs="Arial"/>
                                <w:color w:val="595959"/>
                                <w:sz w:val="24"/>
                                <w:szCs w:val="24"/>
                              </w:rPr>
                            </w:pPr>
                            <w:r w:rsidRPr="00EE147B">
                              <w:rPr>
                                <w:rFonts w:ascii="Arial" w:hAnsi="Arial" w:cs="Arial"/>
                                <w:color w:val="595959"/>
                                <w:sz w:val="24"/>
                                <w:szCs w:val="24"/>
                              </w:rPr>
                              <w:t>Usage</w:t>
                            </w:r>
                          </w:p>
                          <w:p w:rsidR="004D760A" w:rsidRPr="0092595E" w:rsidRDefault="004D760A" w:rsidP="0032550F">
                            <w:pPr>
                              <w:pStyle w:val="HTMLPreformatted"/>
                              <w:rPr>
                                <w:color w:val="000000"/>
                              </w:rPr>
                            </w:pPr>
                            <w:r w:rsidRPr="0092595E">
                              <w:rPr>
                                <w:color w:val="000000"/>
                              </w:rPr>
                              <w:t>rbioplot(fileName, Tp = "Tukey", Title = NULL, errorbar = "SEM",</w:t>
                            </w:r>
                          </w:p>
                          <w:p w:rsidR="004D760A" w:rsidRPr="0092595E" w:rsidRDefault="004D760A" w:rsidP="0032550F">
                            <w:pPr>
                              <w:pStyle w:val="HTMLPreformatted"/>
                              <w:rPr>
                                <w:color w:val="000000"/>
                              </w:rPr>
                            </w:pPr>
                            <w:r w:rsidRPr="0092595E">
                              <w:rPr>
                                <w:color w:val="000000"/>
                              </w:rPr>
                              <w:t xml:space="preserve">  errorbarWidth = 0.2, fontType = "sans", xLabel = NULL,</w:t>
                            </w:r>
                          </w:p>
                          <w:p w:rsidR="004D760A" w:rsidRPr="0092595E" w:rsidRDefault="004D760A" w:rsidP="0032550F">
                            <w:pPr>
                              <w:pStyle w:val="HTMLPreformatted"/>
                              <w:rPr>
                                <w:color w:val="000000"/>
                              </w:rPr>
                            </w:pPr>
                            <w:r w:rsidRPr="0092595E">
                              <w:rPr>
                                <w:color w:val="000000"/>
                              </w:rPr>
                              <w:t xml:space="preserve">  xTickLblSize = 10, xTickItalic = FALSE, xAngle = 0, xAlign = 0.5,</w:t>
                            </w:r>
                          </w:p>
                          <w:p w:rsidR="004D760A" w:rsidRPr="0092595E" w:rsidRDefault="004D760A" w:rsidP="0032550F">
                            <w:pPr>
                              <w:pStyle w:val="HTMLPreformatted"/>
                              <w:rPr>
                                <w:color w:val="000000"/>
                              </w:rPr>
                            </w:pPr>
                            <w:r w:rsidRPr="0092595E">
                              <w:rPr>
                                <w:color w:val="000000"/>
                              </w:rPr>
                              <w:t xml:space="preserve">  yLabel = NULL, yTickLblSize = 10, yTickItalic = FALSE,</w:t>
                            </w:r>
                          </w:p>
                          <w:p w:rsidR="004D760A" w:rsidRPr="0092595E" w:rsidRDefault="004D760A" w:rsidP="0032550F">
                            <w:pPr>
                              <w:pStyle w:val="HTMLPreformatted"/>
                              <w:rPr>
                                <w:color w:val="000000"/>
                              </w:rPr>
                            </w:pPr>
                            <w:r w:rsidRPr="0092595E">
                              <w:rPr>
                                <w:color w:val="000000"/>
                              </w:rPr>
                              <w:t xml:space="preserve">  legendTtl = FALSE, plotWidth = 170, plotHeight = 150,</w:t>
                            </w:r>
                          </w:p>
                          <w:p w:rsidR="004D760A" w:rsidRPr="0092595E" w:rsidRDefault="004D760A" w:rsidP="0032550F">
                            <w:pPr>
                              <w:pStyle w:val="HTMLPreformatted"/>
                              <w:rPr>
                                <w:color w:val="000000"/>
                              </w:rPr>
                            </w:pPr>
                            <w:r w:rsidRPr="0092595E">
                              <w:rPr>
                                <w:color w:val="000000"/>
                              </w:rPr>
                              <w:t xml:space="preserve">  y_custom_tick_range = FALSE, y_lower_limit = 0, y_upper_limit,</w:t>
                            </w:r>
                          </w:p>
                          <w:p w:rsidR="004D760A" w:rsidRPr="0092595E" w:rsidRDefault="004D760A" w:rsidP="0032550F">
                            <w:pPr>
                              <w:pStyle w:val="HTMLPreformatted"/>
                              <w:rPr>
                                <w:color w:val="000000"/>
                              </w:rPr>
                            </w:pPr>
                            <w:r w:rsidRPr="0092595E">
                              <w:rPr>
                                <w:color w:val="000000"/>
                              </w:rPr>
                              <w:t xml:space="preserve">  y_major_tick_range, y_n_minor_ticks = 4)</w:t>
                            </w:r>
                          </w:p>
                          <w:p w:rsidR="004D760A" w:rsidRDefault="004D760A" w:rsidP="0032550F">
                            <w:pPr>
                              <w:pStyle w:val="HTMLPreformatted"/>
                              <w:rPr>
                                <w:color w:val="000000"/>
                              </w:rPr>
                            </w:pPr>
                          </w:p>
                          <w:p w:rsidR="004D760A" w:rsidRPr="00EE147B" w:rsidRDefault="004D760A" w:rsidP="0032550F">
                            <w:pPr>
                              <w:pStyle w:val="Heading3"/>
                              <w:spacing w:before="0" w:beforeAutospacing="0" w:after="0" w:afterAutospacing="0"/>
                              <w:rPr>
                                <w:rFonts w:ascii="Arial" w:hAnsi="Arial" w:cs="Arial"/>
                                <w:color w:val="595959"/>
                                <w:sz w:val="24"/>
                                <w:szCs w:val="24"/>
                              </w:rPr>
                            </w:pPr>
                            <w:r w:rsidRPr="00EE147B">
                              <w:rPr>
                                <w:rFonts w:ascii="Arial" w:hAnsi="Arial" w:cs="Arial"/>
                                <w:color w:val="595959"/>
                                <w:sz w:val="24"/>
                                <w:szCs w:val="24"/>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2356"/>
                              <w:gridCol w:w="8190"/>
                            </w:tblGrid>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fileName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Input file name. Case sensitive and be sure to type with quotation marks. Currently only takes</w:t>
                                  </w:r>
                                  <w:r w:rsidRPr="0092595E">
                                    <w:rPr>
                                      <w:rStyle w:val="apple-converted-space"/>
                                      <w:rFonts w:ascii="Arial" w:hAnsi="Arial" w:cs="Arial"/>
                                      <w:color w:val="000000"/>
                                      <w:sz w:val="20"/>
                                      <w:szCs w:val="20"/>
                                    </w:rPr>
                                    <w:t> </w:t>
                                  </w:r>
                                  <w:r w:rsidRPr="0092595E">
                                    <w:rPr>
                                      <w:rStyle w:val="HTMLCode"/>
                                      <w:color w:val="000000"/>
                                    </w:rPr>
                                    <w:t>.csv</w:t>
                                  </w:r>
                                  <w:r w:rsidRPr="0092595E">
                                    <w:rPr>
                                      <w:rStyle w:val="apple-converted-space"/>
                                      <w:rFonts w:ascii="Arial" w:hAnsi="Arial" w:cs="Arial"/>
                                      <w:color w:val="000000"/>
                                      <w:sz w:val="20"/>
                                      <w:szCs w:val="20"/>
                                    </w:rPr>
                                    <w:t> </w:t>
                                  </w:r>
                                  <w:r w:rsidRPr="0092595E">
                                    <w:rPr>
                                      <w:rFonts w:ascii="Arial" w:hAnsi="Arial" w:cs="Arial"/>
                                      <w:color w:val="000000"/>
                                      <w:sz w:val="20"/>
                                      <w:szCs w:val="20"/>
                                    </w:rPr>
                                    <w:t>files.</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Tp</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Type of the intended statistical test. Case sensitive and be sure to type with quotation marks. Options are: "t-test", "Tukey" and "Dunnett". Default is "Tukey".</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Title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 xml:space="preserve">The displayed title on top of the plot. Be sure to type with quotation marks. Default is </w:t>
                                  </w:r>
                                  <w:r w:rsidRPr="0092595E">
                                    <w:rPr>
                                      <w:rStyle w:val="HTMLCode"/>
                                      <w:color w:val="000000"/>
                                    </w:rPr>
                                    <w:t>NULL</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errorbar</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the type of errorbar. Options are standard error of mean (</w:t>
                                  </w:r>
                                  <w:r w:rsidRPr="0092595E">
                                    <w:rPr>
                                      <w:rStyle w:val="HTMLCode"/>
                                      <w:color w:val="000000"/>
                                    </w:rPr>
                                    <w:t>"SEM"</w:t>
                                  </w:r>
                                  <w:r w:rsidRPr="0092595E">
                                    <w:rPr>
                                      <w:rFonts w:ascii="Arial" w:hAnsi="Arial" w:cs="Arial"/>
                                      <w:color w:val="000000"/>
                                      <w:sz w:val="20"/>
                                      <w:szCs w:val="20"/>
                                    </w:rPr>
                                    <w:t>), or standard deviation (</w:t>
                                  </w:r>
                                  <w:r w:rsidRPr="0092595E">
                                    <w:rPr>
                                      <w:rStyle w:val="HTMLCode"/>
                                      <w:color w:val="000000"/>
                                    </w:rPr>
                                    <w:t>"SD"</w:t>
                                  </w:r>
                                  <w:r w:rsidRPr="0092595E">
                                    <w:rPr>
                                      <w:rFonts w:ascii="Arial" w:hAnsi="Arial" w:cs="Arial"/>
                                      <w:color w:val="000000"/>
                                      <w:sz w:val="20"/>
                                      <w:szCs w:val="20"/>
                                    </w:rPr>
                                    <w:t>). Default is</w:t>
                                  </w:r>
                                  <w:r w:rsidRPr="0092595E">
                                    <w:rPr>
                                      <w:rStyle w:val="apple-converted-space"/>
                                      <w:rFonts w:ascii="Arial" w:hAnsi="Arial" w:cs="Arial"/>
                                      <w:color w:val="000000"/>
                                      <w:sz w:val="20"/>
                                      <w:szCs w:val="20"/>
                                    </w:rPr>
                                    <w:t> </w:t>
                                  </w:r>
                                  <w:r w:rsidRPr="0092595E">
                                    <w:rPr>
                                      <w:rStyle w:val="HTMLCode"/>
                                      <w:color w:val="000000"/>
                                    </w:rPr>
                                    <w:t>"SEM"</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errorbarWidth</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the width for errorbar. Default is</w:t>
                                  </w:r>
                                  <w:r w:rsidRPr="0092595E">
                                    <w:rPr>
                                      <w:rStyle w:val="apple-converted-space"/>
                                      <w:rFonts w:ascii="Arial" w:hAnsi="Arial" w:cs="Arial"/>
                                      <w:color w:val="000000"/>
                                      <w:sz w:val="20"/>
                                      <w:szCs w:val="20"/>
                                    </w:rPr>
                                    <w:t> </w:t>
                                  </w:r>
                                  <w:r w:rsidRPr="0092595E">
                                    <w:rPr>
                                      <w:rStyle w:val="HTMLCode"/>
                                      <w:color w:val="000000"/>
                                    </w:rPr>
                                    <w:t>0.2</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fontType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type of font in the figure. Default is "sans". For all options please refer to R font table, which is avaiable on the website:</w:t>
                                  </w:r>
                                  <w:r w:rsidRPr="0092595E">
                                    <w:rPr>
                                      <w:rStyle w:val="apple-converted-space"/>
                                      <w:rFonts w:ascii="Arial" w:hAnsi="Arial" w:cs="Arial"/>
                                      <w:color w:val="000000"/>
                                      <w:sz w:val="20"/>
                                      <w:szCs w:val="20"/>
                                    </w:rPr>
                                    <w:t> </w:t>
                                  </w:r>
                                  <w:hyperlink r:id="rId23" w:tgtFrame="_blank" w:history="1">
                                    <w:r w:rsidRPr="0092595E">
                                      <w:rPr>
                                        <w:rStyle w:val="Hyperlink"/>
                                        <w:rFonts w:ascii="Arial" w:hAnsi="Arial" w:cs="Arial"/>
                                        <w:color w:val="800080"/>
                                        <w:sz w:val="20"/>
                                        <w:szCs w:val="20"/>
                                      </w:rPr>
                                      <w:t>http://kenstoreylab.com/?page_id=2448</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xLabel</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x axis label. Type with quotation marks. Default is</w:t>
                                  </w:r>
                                  <w:r w:rsidRPr="0092595E">
                                    <w:rPr>
                                      <w:rStyle w:val="apple-converted-space"/>
                                      <w:rFonts w:ascii="Arial" w:hAnsi="Arial" w:cs="Arial"/>
                                      <w:color w:val="000000"/>
                                      <w:sz w:val="20"/>
                                      <w:szCs w:val="20"/>
                                    </w:rPr>
                                    <w:t> </w:t>
                                  </w:r>
                                  <w:r w:rsidRPr="0092595E">
                                    <w:rPr>
                                      <w:rStyle w:val="HTMLCode"/>
                                      <w:color w:val="000000"/>
                                    </w:rPr>
                                    <w:t>NULL</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xTickLblSize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Font size of x axis ticks. Default is 10.</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xTickItalic</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x axis tick font to italic.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xAngle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rotation angle (degrees) of the x axis marks. Default is</w:t>
                                  </w:r>
                                  <w:r w:rsidRPr="0092595E">
                                    <w:rPr>
                                      <w:rStyle w:val="apple-converted-space"/>
                                      <w:rFonts w:ascii="Arial" w:hAnsi="Arial" w:cs="Arial"/>
                                      <w:color w:val="000000"/>
                                      <w:sz w:val="20"/>
                                      <w:szCs w:val="20"/>
                                    </w:rPr>
                                    <w:t> </w:t>
                                  </w:r>
                                  <w:r w:rsidRPr="0092595E">
                                    <w:rPr>
                                      <w:rStyle w:val="HTMLCode"/>
                                      <w:color w:val="000000"/>
                                    </w:rPr>
                                    <w:t>0</w:t>
                                  </w:r>
                                  <w:r w:rsidRPr="0092595E">
                                    <w:rPr>
                                      <w:rStyle w:val="apple-converted-space"/>
                                      <w:rFonts w:ascii="Arial" w:hAnsi="Arial" w:cs="Arial"/>
                                      <w:color w:val="000000"/>
                                      <w:sz w:val="20"/>
                                      <w:szCs w:val="20"/>
                                    </w:rPr>
                                    <w:t> </w:t>
                                  </w:r>
                                  <w:r w:rsidRPr="0092595E">
                                    <w:rPr>
                                      <w:rFonts w:ascii="Arial" w:hAnsi="Arial" w:cs="Arial"/>
                                      <w:color w:val="000000"/>
                                      <w:sz w:val="20"/>
                                      <w:szCs w:val="20"/>
                                    </w:rPr>
                                    <w:t>- horizontal.</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xAlign</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alignment type of the x axis marks. Options are</w:t>
                                  </w:r>
                                  <w:r w:rsidRPr="0092595E">
                                    <w:rPr>
                                      <w:rStyle w:val="apple-converted-space"/>
                                      <w:rFonts w:ascii="Arial" w:hAnsi="Arial" w:cs="Arial"/>
                                      <w:color w:val="000000"/>
                                      <w:sz w:val="20"/>
                                      <w:szCs w:val="20"/>
                                    </w:rPr>
                                    <w:t> </w:t>
                                  </w:r>
                                  <w:r w:rsidRPr="0092595E">
                                    <w:rPr>
                                      <w:rStyle w:val="HTMLCode"/>
                                      <w:color w:val="000000"/>
                                    </w:rPr>
                                    <w:t>0</w:t>
                                  </w:r>
                                  <w:r w:rsidRPr="0092595E">
                                    <w:rPr>
                                      <w:rFonts w:ascii="Arial" w:hAnsi="Arial" w:cs="Arial"/>
                                      <w:color w:val="000000"/>
                                      <w:sz w:val="20"/>
                                      <w:szCs w:val="20"/>
                                    </w:rPr>
                                    <w:t>,</w:t>
                                  </w:r>
                                  <w:r w:rsidRPr="0092595E">
                                    <w:rPr>
                                      <w:rStyle w:val="apple-converted-space"/>
                                      <w:rFonts w:ascii="Arial" w:hAnsi="Arial" w:cs="Arial"/>
                                      <w:color w:val="000000"/>
                                      <w:sz w:val="20"/>
                                      <w:szCs w:val="20"/>
                                    </w:rPr>
                                    <w:t> </w:t>
                                  </w:r>
                                  <w:r w:rsidRPr="0092595E">
                                    <w:rPr>
                                      <w:rStyle w:val="HTMLCode"/>
                                      <w:color w:val="000000"/>
                                    </w:rPr>
                                    <w:t>0.5</w:t>
                                  </w:r>
                                  <w:r w:rsidRPr="0092595E">
                                    <w:rPr>
                                      <w:rStyle w:val="apple-converted-space"/>
                                      <w:rFonts w:ascii="Arial" w:hAnsi="Arial" w:cs="Arial"/>
                                      <w:color w:val="000000"/>
                                      <w:sz w:val="20"/>
                                      <w:szCs w:val="20"/>
                                    </w:rPr>
                                    <w:t> </w:t>
                                  </w:r>
                                  <w:r w:rsidRPr="0092595E">
                                    <w:rPr>
                                      <w:rFonts w:ascii="Arial" w:hAnsi="Arial" w:cs="Arial"/>
                                      <w:color w:val="000000"/>
                                      <w:sz w:val="20"/>
                                      <w:szCs w:val="20"/>
                                    </w:rPr>
                                    <w:t>and</w:t>
                                  </w:r>
                                  <w:r w:rsidRPr="0092595E">
                                    <w:rPr>
                                      <w:rStyle w:val="apple-converted-space"/>
                                      <w:rFonts w:ascii="Arial" w:hAnsi="Arial" w:cs="Arial"/>
                                      <w:color w:val="000000"/>
                                      <w:sz w:val="20"/>
                                      <w:szCs w:val="20"/>
                                    </w:rPr>
                                    <w:t> </w:t>
                                  </w:r>
                                  <w:r w:rsidRPr="0092595E">
                                    <w:rPr>
                                      <w:rStyle w:val="HTMLCode"/>
                                      <w:color w:val="000000"/>
                                    </w:rPr>
                                    <w:t>1</w:t>
                                  </w:r>
                                  <w:r w:rsidRPr="0092595E">
                                    <w:rPr>
                                      <w:rFonts w:ascii="Arial" w:hAnsi="Arial" w:cs="Arial"/>
                                      <w:color w:val="000000"/>
                                      <w:sz w:val="20"/>
                                      <w:szCs w:val="20"/>
                                    </w:rPr>
                                    <w:t>. The default value at</w:t>
                                  </w:r>
                                  <w:r w:rsidRPr="0092595E">
                                    <w:rPr>
                                      <w:rStyle w:val="apple-converted-space"/>
                                      <w:rFonts w:ascii="Arial" w:hAnsi="Arial" w:cs="Arial"/>
                                      <w:color w:val="000000"/>
                                      <w:sz w:val="20"/>
                                      <w:szCs w:val="20"/>
                                    </w:rPr>
                                    <w:t> </w:t>
                                  </w:r>
                                  <w:r w:rsidRPr="0092595E">
                                    <w:rPr>
                                      <w:rStyle w:val="HTMLCode"/>
                                      <w:color w:val="000000"/>
                                    </w:rPr>
                                    <w:t>0</w:t>
                                  </w:r>
                                  <w:r w:rsidRPr="0092595E">
                                    <w:rPr>
                                      <w:rFonts w:ascii="Arial" w:hAnsi="Arial" w:cs="Arial"/>
                                      <w:color w:val="000000"/>
                                      <w:sz w:val="20"/>
                                      <w:szCs w:val="20"/>
                                    </w:rPr>
                                    <w:t>is especially useful when</w:t>
                                  </w:r>
                                  <w:r w:rsidRPr="0092595E">
                                    <w:rPr>
                                      <w:rStyle w:val="apple-converted-space"/>
                                      <w:rFonts w:ascii="Arial" w:hAnsi="Arial" w:cs="Arial"/>
                                      <w:color w:val="000000"/>
                                      <w:sz w:val="20"/>
                                      <w:szCs w:val="20"/>
                                    </w:rPr>
                                    <w:t> </w:t>
                                  </w:r>
                                  <w:r w:rsidRPr="0092595E">
                                    <w:rPr>
                                      <w:rStyle w:val="HTMLCode"/>
                                      <w:color w:val="000000"/>
                                    </w:rPr>
                                    <w:t>xAngle = 90</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yLabel</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y axis label. Type with quotation marks. Default is</w:t>
                                  </w:r>
                                  <w:r w:rsidRPr="0092595E">
                                    <w:rPr>
                                      <w:rStyle w:val="apple-converted-space"/>
                                      <w:rFonts w:ascii="Arial" w:hAnsi="Arial" w:cs="Arial"/>
                                      <w:color w:val="000000"/>
                                      <w:sz w:val="20"/>
                                      <w:szCs w:val="20"/>
                                    </w:rPr>
                                    <w:t> </w:t>
                                  </w:r>
                                  <w:r w:rsidRPr="0092595E">
                                    <w:rPr>
                                      <w:rStyle w:val="HTMLCode"/>
                                      <w:color w:val="000000"/>
                                    </w:rPr>
                                    <w:t>NULL</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yTickLblSize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Font size of y axis ticks. Default is 10.</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yTickItalic</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y axis tick font to italic.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legendTtl</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Hide/Display legend title. If</w:t>
                                  </w:r>
                                  <w:r w:rsidRPr="0092595E">
                                    <w:rPr>
                                      <w:rStyle w:val="apple-converted-space"/>
                                      <w:rFonts w:ascii="Arial" w:hAnsi="Arial" w:cs="Arial"/>
                                      <w:color w:val="000000"/>
                                      <w:sz w:val="20"/>
                                      <w:szCs w:val="20"/>
                                    </w:rPr>
                                    <w:t> </w:t>
                                  </w:r>
                                  <w:r w:rsidRPr="0092595E">
                                    <w:rPr>
                                      <w:rStyle w:val="HTMLCode"/>
                                      <w:color w:val="000000"/>
                                    </w:rPr>
                                    <w:t>TRUE</w:t>
                                  </w:r>
                                  <w:r w:rsidRPr="0092595E">
                                    <w:rPr>
                                      <w:rStyle w:val="apple-converted-space"/>
                                      <w:rFonts w:ascii="Arial" w:hAnsi="Arial" w:cs="Arial"/>
                                      <w:color w:val="000000"/>
                                      <w:sz w:val="20"/>
                                      <w:szCs w:val="20"/>
                                    </w:rPr>
                                    <w:t> </w:t>
                                  </w:r>
                                  <w:r w:rsidRPr="0092595E">
                                    <w:rPr>
                                      <w:rFonts w:ascii="Arial" w:hAnsi="Arial" w:cs="Arial"/>
                                      <w:color w:val="000000"/>
                                      <w:sz w:val="20"/>
                                      <w:szCs w:val="20"/>
                                    </w:rPr>
                                    <w:t>or</w:t>
                                  </w:r>
                                  <w:r w:rsidRPr="0092595E">
                                    <w:rPr>
                                      <w:rStyle w:val="apple-converted-space"/>
                                      <w:rFonts w:ascii="Arial" w:hAnsi="Arial" w:cs="Arial"/>
                                      <w:color w:val="000000"/>
                                      <w:sz w:val="20"/>
                                      <w:szCs w:val="20"/>
                                    </w:rPr>
                                    <w:t> </w:t>
                                  </w:r>
                                  <w:r w:rsidRPr="0092595E">
                                    <w:rPr>
                                      <w:rStyle w:val="HTMLCode"/>
                                      <w:color w:val="000000"/>
                                    </w:rPr>
                                    <w:t>T</w:t>
                                  </w:r>
                                  <w:r w:rsidRPr="0092595E">
                                    <w:rPr>
                                      <w:rFonts w:ascii="Arial" w:hAnsi="Arial" w:cs="Arial"/>
                                      <w:color w:val="000000"/>
                                      <w:sz w:val="20"/>
                                      <w:szCs w:val="20"/>
                                    </w:rPr>
                                    <w:t>, the name of the first column of the raw data file will display as the legend title.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plotWidth</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width of the plot (unit: mm). Default is 170. Default will fit most of the cases.</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plotHeight</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height of the plot (unit: mm). Default is 150. Default will fit most of the cases.</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y_custom_tick_range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To initiate setting the custom</w:t>
                                  </w:r>
                                  <w:r w:rsidRPr="0092595E">
                                    <w:rPr>
                                      <w:rStyle w:val="apple-converted-space"/>
                                      <w:rFonts w:ascii="Arial" w:hAnsi="Arial" w:cs="Arial"/>
                                      <w:color w:val="000000"/>
                                      <w:sz w:val="20"/>
                                      <w:szCs w:val="20"/>
                                    </w:rPr>
                                    <w:t> </w:t>
                                  </w:r>
                                  <w:r w:rsidRPr="0092595E">
                                    <w:rPr>
                                      <w:rStyle w:val="HTMLCode"/>
                                      <w:color w:val="000000"/>
                                    </w:rPr>
                                    <w:t>y_upper_limit</w:t>
                                  </w:r>
                                  <w:r w:rsidRPr="0092595E">
                                    <w:rPr>
                                      <w:rFonts w:ascii="Arial" w:hAnsi="Arial" w:cs="Arial"/>
                                      <w:color w:val="000000"/>
                                      <w:sz w:val="20"/>
                                      <w:szCs w:val="20"/>
                                    </w:rPr>
                                    <w:t>,</w:t>
                                  </w:r>
                                  <w:r w:rsidRPr="0092595E">
                                    <w:rPr>
                                      <w:rStyle w:val="apple-converted-space"/>
                                      <w:rFonts w:ascii="Arial" w:hAnsi="Arial" w:cs="Arial"/>
                                      <w:color w:val="000000"/>
                                      <w:sz w:val="20"/>
                                      <w:szCs w:val="20"/>
                                    </w:rPr>
                                    <w:t> </w:t>
                                  </w:r>
                                  <w:r w:rsidRPr="0092595E">
                                    <w:rPr>
                                      <w:rStyle w:val="HTMLCode"/>
                                      <w:color w:val="000000"/>
                                    </w:rPr>
                                    <w:t>y_lower_limit</w:t>
                                  </w:r>
                                  <w:r w:rsidRPr="0092595E">
                                    <w:rPr>
                                      <w:rFonts w:ascii="Arial" w:hAnsi="Arial" w:cs="Arial"/>
                                      <w:color w:val="000000"/>
                                      <w:sz w:val="20"/>
                                      <w:szCs w:val="20"/>
                                    </w:rPr>
                                    <w:t>,</w:t>
                                  </w:r>
                                  <w:r w:rsidRPr="0092595E">
                                    <w:rPr>
                                      <w:rStyle w:val="HTMLCode"/>
                                      <w:color w:val="000000"/>
                                    </w:rPr>
                                    <w:t>y_major_tick_range</w:t>
                                  </w:r>
                                  <w:r w:rsidRPr="0092595E">
                                    <w:rPr>
                                      <w:rFonts w:ascii="Arial" w:hAnsi="Arial" w:cs="Arial"/>
                                      <w:color w:val="000000"/>
                                      <w:sz w:val="20"/>
                                      <w:szCs w:val="20"/>
                                    </w:rPr>
                                    <w:t>,</w:t>
                                  </w:r>
                                  <w:r w:rsidRPr="0092595E">
                                    <w:rPr>
                                      <w:rStyle w:val="apple-converted-space"/>
                                      <w:rFonts w:ascii="Arial" w:hAnsi="Arial" w:cs="Arial"/>
                                      <w:color w:val="000000"/>
                                      <w:sz w:val="20"/>
                                      <w:szCs w:val="20"/>
                                    </w:rPr>
                                    <w:t> </w:t>
                                  </w:r>
                                  <w:r w:rsidRPr="0092595E">
                                    <w:rPr>
                                      <w:rStyle w:val="HTMLCode"/>
                                      <w:color w:val="000000"/>
                                    </w:rPr>
                                    <w:t>y_n_minor_ticks</w:t>
                                  </w:r>
                                  <w:r w:rsidRPr="0092595E">
                                    <w:rPr>
                                      <w:rFonts w:ascii="Arial" w:hAnsi="Arial" w:cs="Arial"/>
                                      <w:color w:val="000000"/>
                                      <w:sz w:val="20"/>
                                      <w:szCs w:val="20"/>
                                    </w:rPr>
                                    <w:t>.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y_lower_limit</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lower limt for y axis. Default is</w:t>
                                  </w:r>
                                  <w:r w:rsidRPr="0092595E">
                                    <w:rPr>
                                      <w:rStyle w:val="apple-converted-space"/>
                                      <w:rFonts w:ascii="Arial" w:hAnsi="Arial" w:cs="Arial"/>
                                      <w:color w:val="000000"/>
                                      <w:sz w:val="20"/>
                                      <w:szCs w:val="20"/>
                                    </w:rPr>
                                    <w:t> </w:t>
                                  </w:r>
                                  <w:r w:rsidRPr="0092595E">
                                    <w:rPr>
                                      <w:rStyle w:val="HTMLCode"/>
                                      <w:color w:val="000000"/>
                                    </w:rPr>
                                    <w:t>0</w:t>
                                  </w:r>
                                  <w:r w:rsidRPr="0092595E">
                                    <w:rPr>
                                      <w:rFonts w:ascii="Arial" w:hAnsi="Arial" w:cs="Arial"/>
                                      <w:color w:val="000000"/>
                                      <w:sz w:val="20"/>
                                      <w:szCs w:val="20"/>
                                    </w:rPr>
                                    <w:t>. Value can be obtained from</w:t>
                                  </w:r>
                                  <w:r w:rsidRPr="0092595E">
                                    <w:rPr>
                                      <w:rStyle w:val="apple-converted-space"/>
                                      <w:rFonts w:ascii="Arial" w:hAnsi="Arial" w:cs="Arial"/>
                                      <w:color w:val="000000"/>
                                      <w:sz w:val="20"/>
                                      <w:szCs w:val="20"/>
                                    </w:rPr>
                                    <w:t> </w:t>
                                  </w:r>
                                  <w:hyperlink r:id="rId24"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y_upper_limit</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upper limt for y axis. Value can be obtained from</w:t>
                                  </w:r>
                                  <w:r w:rsidRPr="0092595E">
                                    <w:rPr>
                                      <w:rStyle w:val="apple-converted-space"/>
                                      <w:rFonts w:ascii="Arial" w:hAnsi="Arial" w:cs="Arial"/>
                                      <w:color w:val="000000"/>
                                      <w:sz w:val="20"/>
                                      <w:szCs w:val="20"/>
                                    </w:rPr>
                                    <w:t> </w:t>
                                  </w:r>
                                  <w:hyperlink r:id="rId25"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y_major_tick_range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major tick range for y axis. Value can be obtained from</w:t>
                                  </w:r>
                                  <w:r w:rsidRPr="0092595E">
                                    <w:rPr>
                                      <w:rStyle w:val="apple-converted-space"/>
                                      <w:rFonts w:ascii="Arial" w:hAnsi="Arial" w:cs="Arial"/>
                                      <w:color w:val="000000"/>
                                      <w:sz w:val="20"/>
                                      <w:szCs w:val="20"/>
                                    </w:rPr>
                                    <w:t> </w:t>
                                  </w:r>
                                  <w:hyperlink r:id="rId26"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y_n_minor_ticks</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numbers of minor ticks. Default is</w:t>
                                  </w:r>
                                  <w:r w:rsidRPr="0092595E">
                                    <w:rPr>
                                      <w:rStyle w:val="apple-converted-space"/>
                                      <w:rFonts w:ascii="Arial" w:hAnsi="Arial" w:cs="Arial"/>
                                      <w:color w:val="000000"/>
                                      <w:sz w:val="20"/>
                                      <w:szCs w:val="20"/>
                                    </w:rPr>
                                    <w:t> </w:t>
                                  </w:r>
                                  <w:r w:rsidRPr="0092595E">
                                    <w:rPr>
                                      <w:rStyle w:val="HTMLCode"/>
                                      <w:color w:val="000000"/>
                                    </w:rPr>
                                    <w:t>4</w:t>
                                  </w:r>
                                  <w:r w:rsidRPr="0092595E">
                                    <w:rPr>
                                      <w:rFonts w:ascii="Arial" w:hAnsi="Arial" w:cs="Arial"/>
                                      <w:color w:val="000000"/>
                                      <w:sz w:val="20"/>
                                      <w:szCs w:val="20"/>
                                    </w:rPr>
                                    <w:t>. Value can be obtained from</w:t>
                                  </w:r>
                                  <w:r w:rsidRPr="0092595E">
                                    <w:rPr>
                                      <w:rStyle w:val="apple-converted-space"/>
                                      <w:rFonts w:ascii="Arial" w:hAnsi="Arial" w:cs="Arial"/>
                                      <w:color w:val="000000"/>
                                      <w:sz w:val="20"/>
                                      <w:szCs w:val="20"/>
                                    </w:rPr>
                                    <w:t> </w:t>
                                  </w:r>
                                  <w:hyperlink r:id="rId27"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bl>
                          <w:p w:rsidR="004D760A" w:rsidRDefault="004D760A" w:rsidP="0032550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CCAB1A" id="Text Box 26" o:spid="_x0000_s1044" type="#_x0000_t202" style="position:absolute;margin-left:-29.5pt;margin-top:14.25pt;width:533.85pt;height:6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" fillcolor="#f2f2f2 [3052]" strokecolor="#7f7f7f [1612]" strokeweight="1.5pt">
                <v:textbox>
                  <w:txbxContent>
                    <w:p w:rsidR="004D760A" w:rsidRPr="00FB254E" w:rsidRDefault="004D760A" w:rsidP="0032550F">
                      <w:pPr>
                        <w:pStyle w:val="Heading2"/>
                        <w:spacing w:before="0" w:line="240" w:lineRule="auto"/>
                        <w:rPr>
                          <w:rFonts w:ascii="Arial" w:hAnsi="Arial" w:cs="Arial"/>
                          <w:color w:val="000000"/>
                          <w:sz w:val="32"/>
                          <w:szCs w:val="32"/>
                        </w:rPr>
                      </w:pPr>
                      <w:r w:rsidRPr="00FB254E">
                        <w:rPr>
                          <w:rFonts w:ascii="Arial" w:hAnsi="Arial" w:cs="Arial"/>
                          <w:b/>
                          <w:bCs/>
                          <w:color w:val="000000"/>
                          <w:sz w:val="32"/>
                          <w:szCs w:val="32"/>
                        </w:rPr>
                        <w:t xml:space="preserve">rbioplot   </w:t>
                      </w:r>
                      <w:r>
                        <w:rPr>
                          <w:rFonts w:ascii="Arial" w:hAnsi="Arial" w:cs="Arial"/>
                          <w:b/>
                          <w:bCs/>
                          <w:color w:val="000000"/>
                          <w:sz w:val="32"/>
                          <w:szCs w:val="32"/>
                        </w:rPr>
                        <w:t>mini-</w:t>
                      </w:r>
                      <w:r w:rsidRPr="00FB254E">
                        <w:rPr>
                          <w:rFonts w:ascii="Arial" w:hAnsi="Arial" w:cs="Arial"/>
                          <w:b/>
                          <w:bCs/>
                          <w:color w:val="000000"/>
                          <w:sz w:val="32"/>
                          <w:szCs w:val="32"/>
                        </w:rPr>
                        <w:t>HELP!</w:t>
                      </w:r>
                    </w:p>
                    <w:p w:rsidR="004D760A" w:rsidRPr="00EE147B" w:rsidRDefault="004D760A" w:rsidP="0032550F">
                      <w:pPr>
                        <w:pStyle w:val="Heading3"/>
                        <w:spacing w:before="0" w:beforeAutospacing="0" w:after="0" w:afterAutospacing="0"/>
                        <w:rPr>
                          <w:rFonts w:ascii="Arial" w:hAnsi="Arial" w:cs="Arial"/>
                          <w:color w:val="595959"/>
                          <w:sz w:val="24"/>
                          <w:szCs w:val="24"/>
                        </w:rPr>
                      </w:pPr>
                      <w:r w:rsidRPr="00EE147B">
                        <w:rPr>
                          <w:rFonts w:ascii="Arial" w:hAnsi="Arial" w:cs="Arial"/>
                          <w:color w:val="595959"/>
                          <w:sz w:val="24"/>
                          <w:szCs w:val="24"/>
                        </w:rPr>
                        <w:t>Usage</w:t>
                      </w:r>
                    </w:p>
                    <w:p w:rsidR="004D760A" w:rsidRPr="0092595E" w:rsidRDefault="004D760A" w:rsidP="0032550F">
                      <w:pPr>
                        <w:pStyle w:val="HTMLPreformatted"/>
                        <w:rPr>
                          <w:color w:val="000000"/>
                        </w:rPr>
                      </w:pPr>
                      <w:r w:rsidRPr="0092595E">
                        <w:rPr>
                          <w:color w:val="000000"/>
                        </w:rPr>
                        <w:t>rbioplot(fileName, Tp = "Tukey", Title = NULL, errorbar = "SEM",</w:t>
                      </w:r>
                    </w:p>
                    <w:p w:rsidR="004D760A" w:rsidRPr="0092595E" w:rsidRDefault="004D760A" w:rsidP="0032550F">
                      <w:pPr>
                        <w:pStyle w:val="HTMLPreformatted"/>
                        <w:rPr>
                          <w:color w:val="000000"/>
                        </w:rPr>
                      </w:pPr>
                      <w:r w:rsidRPr="0092595E">
                        <w:rPr>
                          <w:color w:val="000000"/>
                        </w:rPr>
                        <w:t xml:space="preserve">  errorbarWidth = 0.2, fontType = "sans", xLabel = NULL,</w:t>
                      </w:r>
                    </w:p>
                    <w:p w:rsidR="004D760A" w:rsidRPr="0092595E" w:rsidRDefault="004D760A" w:rsidP="0032550F">
                      <w:pPr>
                        <w:pStyle w:val="HTMLPreformatted"/>
                        <w:rPr>
                          <w:color w:val="000000"/>
                        </w:rPr>
                      </w:pPr>
                      <w:r w:rsidRPr="0092595E">
                        <w:rPr>
                          <w:color w:val="000000"/>
                        </w:rPr>
                        <w:t xml:space="preserve">  xTickLblSize = 10, xTickItalic = FALSE, xAngle = 0, xAlign = 0.5,</w:t>
                      </w:r>
                    </w:p>
                    <w:p w:rsidR="004D760A" w:rsidRPr="0092595E" w:rsidRDefault="004D760A" w:rsidP="0032550F">
                      <w:pPr>
                        <w:pStyle w:val="HTMLPreformatted"/>
                        <w:rPr>
                          <w:color w:val="000000"/>
                        </w:rPr>
                      </w:pPr>
                      <w:r w:rsidRPr="0092595E">
                        <w:rPr>
                          <w:color w:val="000000"/>
                        </w:rPr>
                        <w:t xml:space="preserve">  yLabel = NULL, yTickLblSize = 10, yTickItalic = FALSE,</w:t>
                      </w:r>
                    </w:p>
                    <w:p w:rsidR="004D760A" w:rsidRPr="0092595E" w:rsidRDefault="004D760A" w:rsidP="0032550F">
                      <w:pPr>
                        <w:pStyle w:val="HTMLPreformatted"/>
                        <w:rPr>
                          <w:color w:val="000000"/>
                        </w:rPr>
                      </w:pPr>
                      <w:r w:rsidRPr="0092595E">
                        <w:rPr>
                          <w:color w:val="000000"/>
                        </w:rPr>
                        <w:t xml:space="preserve">  legendTtl = FALSE, plotWidth = 170, plotHeight = 150,</w:t>
                      </w:r>
                    </w:p>
                    <w:p w:rsidR="004D760A" w:rsidRPr="0092595E" w:rsidRDefault="004D760A" w:rsidP="0032550F">
                      <w:pPr>
                        <w:pStyle w:val="HTMLPreformatted"/>
                        <w:rPr>
                          <w:color w:val="000000"/>
                        </w:rPr>
                      </w:pPr>
                      <w:r w:rsidRPr="0092595E">
                        <w:rPr>
                          <w:color w:val="000000"/>
                        </w:rPr>
                        <w:t xml:space="preserve">  y_custom_tick_range = FALSE, y_lower_limit = 0, y_upper_limit,</w:t>
                      </w:r>
                    </w:p>
                    <w:p w:rsidR="004D760A" w:rsidRPr="0092595E" w:rsidRDefault="004D760A" w:rsidP="0032550F">
                      <w:pPr>
                        <w:pStyle w:val="HTMLPreformatted"/>
                        <w:rPr>
                          <w:color w:val="000000"/>
                        </w:rPr>
                      </w:pPr>
                      <w:r w:rsidRPr="0092595E">
                        <w:rPr>
                          <w:color w:val="000000"/>
                        </w:rPr>
                        <w:t xml:space="preserve">  y_major_tick_range, y_n_minor_ticks = 4)</w:t>
                      </w:r>
                    </w:p>
                    <w:p w:rsidR="004D760A" w:rsidRDefault="004D760A" w:rsidP="0032550F">
                      <w:pPr>
                        <w:pStyle w:val="HTMLPreformatted"/>
                        <w:rPr>
                          <w:color w:val="000000"/>
                        </w:rPr>
                      </w:pPr>
                    </w:p>
                    <w:p w:rsidR="004D760A" w:rsidRPr="00EE147B" w:rsidRDefault="004D760A" w:rsidP="0032550F">
                      <w:pPr>
                        <w:pStyle w:val="Heading3"/>
                        <w:spacing w:before="0" w:beforeAutospacing="0" w:after="0" w:afterAutospacing="0"/>
                        <w:rPr>
                          <w:rFonts w:ascii="Arial" w:hAnsi="Arial" w:cs="Arial"/>
                          <w:color w:val="595959"/>
                          <w:sz w:val="24"/>
                          <w:szCs w:val="24"/>
                        </w:rPr>
                      </w:pPr>
                      <w:r w:rsidRPr="00EE147B">
                        <w:rPr>
                          <w:rFonts w:ascii="Arial" w:hAnsi="Arial" w:cs="Arial"/>
                          <w:color w:val="595959"/>
                          <w:sz w:val="24"/>
                          <w:szCs w:val="24"/>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2356"/>
                        <w:gridCol w:w="8190"/>
                      </w:tblGrid>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fileName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Input file name. Case sensitive and be sure to type with quotation marks. Currently only takes</w:t>
                            </w:r>
                            <w:r w:rsidRPr="0092595E">
                              <w:rPr>
                                <w:rStyle w:val="apple-converted-space"/>
                                <w:rFonts w:ascii="Arial" w:hAnsi="Arial" w:cs="Arial"/>
                                <w:color w:val="000000"/>
                                <w:sz w:val="20"/>
                                <w:szCs w:val="20"/>
                              </w:rPr>
                              <w:t> </w:t>
                            </w:r>
                            <w:r w:rsidRPr="0092595E">
                              <w:rPr>
                                <w:rStyle w:val="HTMLCode"/>
                                <w:color w:val="000000"/>
                              </w:rPr>
                              <w:t>.csv</w:t>
                            </w:r>
                            <w:r w:rsidRPr="0092595E">
                              <w:rPr>
                                <w:rStyle w:val="apple-converted-space"/>
                                <w:rFonts w:ascii="Arial" w:hAnsi="Arial" w:cs="Arial"/>
                                <w:color w:val="000000"/>
                                <w:sz w:val="20"/>
                                <w:szCs w:val="20"/>
                              </w:rPr>
                              <w:t> </w:t>
                            </w:r>
                            <w:r w:rsidRPr="0092595E">
                              <w:rPr>
                                <w:rFonts w:ascii="Arial" w:hAnsi="Arial" w:cs="Arial"/>
                                <w:color w:val="000000"/>
                                <w:sz w:val="20"/>
                                <w:szCs w:val="20"/>
                              </w:rPr>
                              <w:t>files.</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Tp</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Type of the intended statistical test. Case sensitive and be sure to type with quotation marks. Options are: "t-test", "Tukey" and "Dunnett". Default is "Tukey".</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Title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 xml:space="preserve">The displayed title on top of the plot. Be sure to type with quotation marks. Default is </w:t>
                            </w:r>
                            <w:r w:rsidRPr="0092595E">
                              <w:rPr>
                                <w:rStyle w:val="HTMLCode"/>
                                <w:color w:val="000000"/>
                              </w:rPr>
                              <w:t>NULL</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errorbar</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the type of errorbar. Options are standard error of mean (</w:t>
                            </w:r>
                            <w:r w:rsidRPr="0092595E">
                              <w:rPr>
                                <w:rStyle w:val="HTMLCode"/>
                                <w:color w:val="000000"/>
                              </w:rPr>
                              <w:t>"SEM"</w:t>
                            </w:r>
                            <w:r w:rsidRPr="0092595E">
                              <w:rPr>
                                <w:rFonts w:ascii="Arial" w:hAnsi="Arial" w:cs="Arial"/>
                                <w:color w:val="000000"/>
                                <w:sz w:val="20"/>
                                <w:szCs w:val="20"/>
                              </w:rPr>
                              <w:t>), or standard deviation (</w:t>
                            </w:r>
                            <w:r w:rsidRPr="0092595E">
                              <w:rPr>
                                <w:rStyle w:val="HTMLCode"/>
                                <w:color w:val="000000"/>
                              </w:rPr>
                              <w:t>"SD"</w:t>
                            </w:r>
                            <w:r w:rsidRPr="0092595E">
                              <w:rPr>
                                <w:rFonts w:ascii="Arial" w:hAnsi="Arial" w:cs="Arial"/>
                                <w:color w:val="000000"/>
                                <w:sz w:val="20"/>
                                <w:szCs w:val="20"/>
                              </w:rPr>
                              <w:t>). Default is</w:t>
                            </w:r>
                            <w:r w:rsidRPr="0092595E">
                              <w:rPr>
                                <w:rStyle w:val="apple-converted-space"/>
                                <w:rFonts w:ascii="Arial" w:hAnsi="Arial" w:cs="Arial"/>
                                <w:color w:val="000000"/>
                                <w:sz w:val="20"/>
                                <w:szCs w:val="20"/>
                              </w:rPr>
                              <w:t> </w:t>
                            </w:r>
                            <w:r w:rsidRPr="0092595E">
                              <w:rPr>
                                <w:rStyle w:val="HTMLCode"/>
                                <w:color w:val="000000"/>
                              </w:rPr>
                              <w:t>"SEM"</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errorbarWidth</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the width for errorbar. Default is</w:t>
                            </w:r>
                            <w:r w:rsidRPr="0092595E">
                              <w:rPr>
                                <w:rStyle w:val="apple-converted-space"/>
                                <w:rFonts w:ascii="Arial" w:hAnsi="Arial" w:cs="Arial"/>
                                <w:color w:val="000000"/>
                                <w:sz w:val="20"/>
                                <w:szCs w:val="20"/>
                              </w:rPr>
                              <w:t> </w:t>
                            </w:r>
                            <w:r w:rsidRPr="0092595E">
                              <w:rPr>
                                <w:rStyle w:val="HTMLCode"/>
                                <w:color w:val="000000"/>
                              </w:rPr>
                              <w:t>0.2</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fontType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type of font in the figure. Default is "sans". For all options please refer to R font table, which is avaiable on the website:</w:t>
                            </w:r>
                            <w:r w:rsidRPr="0092595E">
                              <w:rPr>
                                <w:rStyle w:val="apple-converted-space"/>
                                <w:rFonts w:ascii="Arial" w:hAnsi="Arial" w:cs="Arial"/>
                                <w:color w:val="000000"/>
                                <w:sz w:val="20"/>
                                <w:szCs w:val="20"/>
                              </w:rPr>
                              <w:t> </w:t>
                            </w:r>
                            <w:hyperlink r:id="rId28" w:tgtFrame="_blank" w:history="1">
                              <w:r w:rsidRPr="0092595E">
                                <w:rPr>
                                  <w:rStyle w:val="Hyperlink"/>
                                  <w:rFonts w:ascii="Arial" w:hAnsi="Arial" w:cs="Arial"/>
                                  <w:color w:val="800080"/>
                                  <w:sz w:val="20"/>
                                  <w:szCs w:val="20"/>
                                </w:rPr>
                                <w:t>http://kenstoreylab.com/?page_id=2448</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xLabel</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x axis label. Type with quotation marks. Default is</w:t>
                            </w:r>
                            <w:r w:rsidRPr="0092595E">
                              <w:rPr>
                                <w:rStyle w:val="apple-converted-space"/>
                                <w:rFonts w:ascii="Arial" w:hAnsi="Arial" w:cs="Arial"/>
                                <w:color w:val="000000"/>
                                <w:sz w:val="20"/>
                                <w:szCs w:val="20"/>
                              </w:rPr>
                              <w:t> </w:t>
                            </w:r>
                            <w:r w:rsidRPr="0092595E">
                              <w:rPr>
                                <w:rStyle w:val="HTMLCode"/>
                                <w:color w:val="000000"/>
                              </w:rPr>
                              <w:t>NULL</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xTickLblSize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Font size of x axis ticks. Default is 10.</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xTickItalic</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x axis tick font to italic.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xAngle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rotation angle (degrees) of the x axis marks. Default is</w:t>
                            </w:r>
                            <w:r w:rsidRPr="0092595E">
                              <w:rPr>
                                <w:rStyle w:val="apple-converted-space"/>
                                <w:rFonts w:ascii="Arial" w:hAnsi="Arial" w:cs="Arial"/>
                                <w:color w:val="000000"/>
                                <w:sz w:val="20"/>
                                <w:szCs w:val="20"/>
                              </w:rPr>
                              <w:t> </w:t>
                            </w:r>
                            <w:r w:rsidRPr="0092595E">
                              <w:rPr>
                                <w:rStyle w:val="HTMLCode"/>
                                <w:color w:val="000000"/>
                              </w:rPr>
                              <w:t>0</w:t>
                            </w:r>
                            <w:r w:rsidRPr="0092595E">
                              <w:rPr>
                                <w:rStyle w:val="apple-converted-space"/>
                                <w:rFonts w:ascii="Arial" w:hAnsi="Arial" w:cs="Arial"/>
                                <w:color w:val="000000"/>
                                <w:sz w:val="20"/>
                                <w:szCs w:val="20"/>
                              </w:rPr>
                              <w:t> </w:t>
                            </w:r>
                            <w:r w:rsidRPr="0092595E">
                              <w:rPr>
                                <w:rFonts w:ascii="Arial" w:hAnsi="Arial" w:cs="Arial"/>
                                <w:color w:val="000000"/>
                                <w:sz w:val="20"/>
                                <w:szCs w:val="20"/>
                              </w:rPr>
                              <w:t>- horizontal.</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xAlign</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alignment type of the x axis marks. Options are</w:t>
                            </w:r>
                            <w:r w:rsidRPr="0092595E">
                              <w:rPr>
                                <w:rStyle w:val="apple-converted-space"/>
                                <w:rFonts w:ascii="Arial" w:hAnsi="Arial" w:cs="Arial"/>
                                <w:color w:val="000000"/>
                                <w:sz w:val="20"/>
                                <w:szCs w:val="20"/>
                              </w:rPr>
                              <w:t> </w:t>
                            </w:r>
                            <w:r w:rsidRPr="0092595E">
                              <w:rPr>
                                <w:rStyle w:val="HTMLCode"/>
                                <w:color w:val="000000"/>
                              </w:rPr>
                              <w:t>0</w:t>
                            </w:r>
                            <w:r w:rsidRPr="0092595E">
                              <w:rPr>
                                <w:rFonts w:ascii="Arial" w:hAnsi="Arial" w:cs="Arial"/>
                                <w:color w:val="000000"/>
                                <w:sz w:val="20"/>
                                <w:szCs w:val="20"/>
                              </w:rPr>
                              <w:t>,</w:t>
                            </w:r>
                            <w:r w:rsidRPr="0092595E">
                              <w:rPr>
                                <w:rStyle w:val="apple-converted-space"/>
                                <w:rFonts w:ascii="Arial" w:hAnsi="Arial" w:cs="Arial"/>
                                <w:color w:val="000000"/>
                                <w:sz w:val="20"/>
                                <w:szCs w:val="20"/>
                              </w:rPr>
                              <w:t> </w:t>
                            </w:r>
                            <w:r w:rsidRPr="0092595E">
                              <w:rPr>
                                <w:rStyle w:val="HTMLCode"/>
                                <w:color w:val="000000"/>
                              </w:rPr>
                              <w:t>0.5</w:t>
                            </w:r>
                            <w:r w:rsidRPr="0092595E">
                              <w:rPr>
                                <w:rStyle w:val="apple-converted-space"/>
                                <w:rFonts w:ascii="Arial" w:hAnsi="Arial" w:cs="Arial"/>
                                <w:color w:val="000000"/>
                                <w:sz w:val="20"/>
                                <w:szCs w:val="20"/>
                              </w:rPr>
                              <w:t> </w:t>
                            </w:r>
                            <w:r w:rsidRPr="0092595E">
                              <w:rPr>
                                <w:rFonts w:ascii="Arial" w:hAnsi="Arial" w:cs="Arial"/>
                                <w:color w:val="000000"/>
                                <w:sz w:val="20"/>
                                <w:szCs w:val="20"/>
                              </w:rPr>
                              <w:t>and</w:t>
                            </w:r>
                            <w:r w:rsidRPr="0092595E">
                              <w:rPr>
                                <w:rStyle w:val="apple-converted-space"/>
                                <w:rFonts w:ascii="Arial" w:hAnsi="Arial" w:cs="Arial"/>
                                <w:color w:val="000000"/>
                                <w:sz w:val="20"/>
                                <w:szCs w:val="20"/>
                              </w:rPr>
                              <w:t> </w:t>
                            </w:r>
                            <w:r w:rsidRPr="0092595E">
                              <w:rPr>
                                <w:rStyle w:val="HTMLCode"/>
                                <w:color w:val="000000"/>
                              </w:rPr>
                              <w:t>1</w:t>
                            </w:r>
                            <w:r w:rsidRPr="0092595E">
                              <w:rPr>
                                <w:rFonts w:ascii="Arial" w:hAnsi="Arial" w:cs="Arial"/>
                                <w:color w:val="000000"/>
                                <w:sz w:val="20"/>
                                <w:szCs w:val="20"/>
                              </w:rPr>
                              <w:t>. The default value at</w:t>
                            </w:r>
                            <w:r w:rsidRPr="0092595E">
                              <w:rPr>
                                <w:rStyle w:val="apple-converted-space"/>
                                <w:rFonts w:ascii="Arial" w:hAnsi="Arial" w:cs="Arial"/>
                                <w:color w:val="000000"/>
                                <w:sz w:val="20"/>
                                <w:szCs w:val="20"/>
                              </w:rPr>
                              <w:t> </w:t>
                            </w:r>
                            <w:r w:rsidRPr="0092595E">
                              <w:rPr>
                                <w:rStyle w:val="HTMLCode"/>
                                <w:color w:val="000000"/>
                              </w:rPr>
                              <w:t>0</w:t>
                            </w:r>
                            <w:r w:rsidRPr="0092595E">
                              <w:rPr>
                                <w:rFonts w:ascii="Arial" w:hAnsi="Arial" w:cs="Arial"/>
                                <w:color w:val="000000"/>
                                <w:sz w:val="20"/>
                                <w:szCs w:val="20"/>
                              </w:rPr>
                              <w:t>is especially useful when</w:t>
                            </w:r>
                            <w:r w:rsidRPr="0092595E">
                              <w:rPr>
                                <w:rStyle w:val="apple-converted-space"/>
                                <w:rFonts w:ascii="Arial" w:hAnsi="Arial" w:cs="Arial"/>
                                <w:color w:val="000000"/>
                                <w:sz w:val="20"/>
                                <w:szCs w:val="20"/>
                              </w:rPr>
                              <w:t> </w:t>
                            </w:r>
                            <w:r w:rsidRPr="0092595E">
                              <w:rPr>
                                <w:rStyle w:val="HTMLCode"/>
                                <w:color w:val="000000"/>
                              </w:rPr>
                              <w:t>xAngle = 90</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yLabel</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y axis label. Type with quotation marks. Default is</w:t>
                            </w:r>
                            <w:r w:rsidRPr="0092595E">
                              <w:rPr>
                                <w:rStyle w:val="apple-converted-space"/>
                                <w:rFonts w:ascii="Arial" w:hAnsi="Arial" w:cs="Arial"/>
                                <w:color w:val="000000"/>
                                <w:sz w:val="20"/>
                                <w:szCs w:val="20"/>
                              </w:rPr>
                              <w:t> </w:t>
                            </w:r>
                            <w:r w:rsidRPr="0092595E">
                              <w:rPr>
                                <w:rStyle w:val="HTMLCode"/>
                                <w:color w:val="000000"/>
                              </w:rPr>
                              <w:t>NULL</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yTickLblSize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Font size of y axis ticks. Default is 10.</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yTickItalic</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Set y axis tick font to italic.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legendTtl</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Hide/Display legend title. If</w:t>
                            </w:r>
                            <w:r w:rsidRPr="0092595E">
                              <w:rPr>
                                <w:rStyle w:val="apple-converted-space"/>
                                <w:rFonts w:ascii="Arial" w:hAnsi="Arial" w:cs="Arial"/>
                                <w:color w:val="000000"/>
                                <w:sz w:val="20"/>
                                <w:szCs w:val="20"/>
                              </w:rPr>
                              <w:t> </w:t>
                            </w:r>
                            <w:r w:rsidRPr="0092595E">
                              <w:rPr>
                                <w:rStyle w:val="HTMLCode"/>
                                <w:color w:val="000000"/>
                              </w:rPr>
                              <w:t>TRUE</w:t>
                            </w:r>
                            <w:r w:rsidRPr="0092595E">
                              <w:rPr>
                                <w:rStyle w:val="apple-converted-space"/>
                                <w:rFonts w:ascii="Arial" w:hAnsi="Arial" w:cs="Arial"/>
                                <w:color w:val="000000"/>
                                <w:sz w:val="20"/>
                                <w:szCs w:val="20"/>
                              </w:rPr>
                              <w:t> </w:t>
                            </w:r>
                            <w:r w:rsidRPr="0092595E">
                              <w:rPr>
                                <w:rFonts w:ascii="Arial" w:hAnsi="Arial" w:cs="Arial"/>
                                <w:color w:val="000000"/>
                                <w:sz w:val="20"/>
                                <w:szCs w:val="20"/>
                              </w:rPr>
                              <w:t>or</w:t>
                            </w:r>
                            <w:r w:rsidRPr="0092595E">
                              <w:rPr>
                                <w:rStyle w:val="apple-converted-space"/>
                                <w:rFonts w:ascii="Arial" w:hAnsi="Arial" w:cs="Arial"/>
                                <w:color w:val="000000"/>
                                <w:sz w:val="20"/>
                                <w:szCs w:val="20"/>
                              </w:rPr>
                              <w:t> </w:t>
                            </w:r>
                            <w:r w:rsidRPr="0092595E">
                              <w:rPr>
                                <w:rStyle w:val="HTMLCode"/>
                                <w:color w:val="000000"/>
                              </w:rPr>
                              <w:t>T</w:t>
                            </w:r>
                            <w:r w:rsidRPr="0092595E">
                              <w:rPr>
                                <w:rFonts w:ascii="Arial" w:hAnsi="Arial" w:cs="Arial"/>
                                <w:color w:val="000000"/>
                                <w:sz w:val="20"/>
                                <w:szCs w:val="20"/>
                              </w:rPr>
                              <w:t>, the name of the first column of the raw data file will display as the legend title.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plotWidth</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width of the plot (unit: mm). Default is 170. Default will fit most of the cases.</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plotHeight</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The height of the plot (unit: mm). Default is 150. Default will fit most of the cases.</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y_custom_tick_range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To initiate setting the custom</w:t>
                            </w:r>
                            <w:r w:rsidRPr="0092595E">
                              <w:rPr>
                                <w:rStyle w:val="apple-converted-space"/>
                                <w:rFonts w:ascii="Arial" w:hAnsi="Arial" w:cs="Arial"/>
                                <w:color w:val="000000"/>
                                <w:sz w:val="20"/>
                                <w:szCs w:val="20"/>
                              </w:rPr>
                              <w:t> </w:t>
                            </w:r>
                            <w:r w:rsidRPr="0092595E">
                              <w:rPr>
                                <w:rStyle w:val="HTMLCode"/>
                                <w:color w:val="000000"/>
                              </w:rPr>
                              <w:t>y_upper_limit</w:t>
                            </w:r>
                            <w:r w:rsidRPr="0092595E">
                              <w:rPr>
                                <w:rFonts w:ascii="Arial" w:hAnsi="Arial" w:cs="Arial"/>
                                <w:color w:val="000000"/>
                                <w:sz w:val="20"/>
                                <w:szCs w:val="20"/>
                              </w:rPr>
                              <w:t>,</w:t>
                            </w:r>
                            <w:r w:rsidRPr="0092595E">
                              <w:rPr>
                                <w:rStyle w:val="apple-converted-space"/>
                                <w:rFonts w:ascii="Arial" w:hAnsi="Arial" w:cs="Arial"/>
                                <w:color w:val="000000"/>
                                <w:sz w:val="20"/>
                                <w:szCs w:val="20"/>
                              </w:rPr>
                              <w:t> </w:t>
                            </w:r>
                            <w:r w:rsidRPr="0092595E">
                              <w:rPr>
                                <w:rStyle w:val="HTMLCode"/>
                                <w:color w:val="000000"/>
                              </w:rPr>
                              <w:t>y_lower_limit</w:t>
                            </w:r>
                            <w:r w:rsidRPr="0092595E">
                              <w:rPr>
                                <w:rFonts w:ascii="Arial" w:hAnsi="Arial" w:cs="Arial"/>
                                <w:color w:val="000000"/>
                                <w:sz w:val="20"/>
                                <w:szCs w:val="20"/>
                              </w:rPr>
                              <w:t>,</w:t>
                            </w:r>
                            <w:r w:rsidRPr="0092595E">
                              <w:rPr>
                                <w:rStyle w:val="HTMLCode"/>
                                <w:color w:val="000000"/>
                              </w:rPr>
                              <w:t>y_major_tick_range</w:t>
                            </w:r>
                            <w:r w:rsidRPr="0092595E">
                              <w:rPr>
                                <w:rFonts w:ascii="Arial" w:hAnsi="Arial" w:cs="Arial"/>
                                <w:color w:val="000000"/>
                                <w:sz w:val="20"/>
                                <w:szCs w:val="20"/>
                              </w:rPr>
                              <w:t>,</w:t>
                            </w:r>
                            <w:r w:rsidRPr="0092595E">
                              <w:rPr>
                                <w:rStyle w:val="apple-converted-space"/>
                                <w:rFonts w:ascii="Arial" w:hAnsi="Arial" w:cs="Arial"/>
                                <w:color w:val="000000"/>
                                <w:sz w:val="20"/>
                                <w:szCs w:val="20"/>
                              </w:rPr>
                              <w:t> </w:t>
                            </w:r>
                            <w:r w:rsidRPr="0092595E">
                              <w:rPr>
                                <w:rStyle w:val="HTMLCode"/>
                                <w:color w:val="000000"/>
                              </w:rPr>
                              <w:t>y_n_minor_ticks</w:t>
                            </w:r>
                            <w:r w:rsidRPr="0092595E">
                              <w:rPr>
                                <w:rFonts w:ascii="Arial" w:hAnsi="Arial" w:cs="Arial"/>
                                <w:color w:val="000000"/>
                                <w:sz w:val="20"/>
                                <w:szCs w:val="20"/>
                              </w:rPr>
                              <w:t>. Default is</w:t>
                            </w:r>
                            <w:r w:rsidRPr="0092595E">
                              <w:rPr>
                                <w:rStyle w:val="apple-converted-space"/>
                                <w:rFonts w:ascii="Arial" w:hAnsi="Arial" w:cs="Arial"/>
                                <w:color w:val="000000"/>
                                <w:sz w:val="20"/>
                                <w:szCs w:val="20"/>
                              </w:rPr>
                              <w:t> </w:t>
                            </w:r>
                            <w:r w:rsidRPr="0092595E">
                              <w:rPr>
                                <w:rStyle w:val="HTMLCode"/>
                                <w:color w:val="000000"/>
                              </w:rPr>
                              <w:t>FALSE</w:t>
                            </w:r>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y_lower_limit</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lower limt for y axis. Default is</w:t>
                            </w:r>
                            <w:r w:rsidRPr="0092595E">
                              <w:rPr>
                                <w:rStyle w:val="apple-converted-space"/>
                                <w:rFonts w:ascii="Arial" w:hAnsi="Arial" w:cs="Arial"/>
                                <w:color w:val="000000"/>
                                <w:sz w:val="20"/>
                                <w:szCs w:val="20"/>
                              </w:rPr>
                              <w:t> </w:t>
                            </w:r>
                            <w:r w:rsidRPr="0092595E">
                              <w:rPr>
                                <w:rStyle w:val="HTMLCode"/>
                                <w:color w:val="000000"/>
                              </w:rPr>
                              <w:t>0</w:t>
                            </w:r>
                            <w:r w:rsidRPr="0092595E">
                              <w:rPr>
                                <w:rFonts w:ascii="Arial" w:hAnsi="Arial" w:cs="Arial"/>
                                <w:color w:val="000000"/>
                                <w:sz w:val="20"/>
                                <w:szCs w:val="20"/>
                              </w:rPr>
                              <w:t>. Value can be obtained from</w:t>
                            </w:r>
                            <w:r w:rsidRPr="0092595E">
                              <w:rPr>
                                <w:rStyle w:val="apple-converted-space"/>
                                <w:rFonts w:ascii="Arial" w:hAnsi="Arial" w:cs="Arial"/>
                                <w:color w:val="000000"/>
                                <w:sz w:val="20"/>
                                <w:szCs w:val="20"/>
                              </w:rPr>
                              <w:t> </w:t>
                            </w:r>
                            <w:hyperlink r:id="rId29"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y_upper_limit</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upper limt for y axis. Value can be obtained from</w:t>
                            </w:r>
                            <w:r w:rsidRPr="0092595E">
                              <w:rPr>
                                <w:rStyle w:val="apple-converted-space"/>
                                <w:rFonts w:ascii="Arial" w:hAnsi="Arial" w:cs="Arial"/>
                                <w:color w:val="000000"/>
                                <w:sz w:val="20"/>
                                <w:szCs w:val="20"/>
                              </w:rPr>
                              <w:t> </w:t>
                            </w:r>
                            <w:hyperlink r:id="rId30"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y_major_tick_range</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major tick range for y axis. Value can be obtained from</w:t>
                            </w:r>
                            <w:r w:rsidRPr="0092595E">
                              <w:rPr>
                                <w:rStyle w:val="apple-converted-space"/>
                                <w:rFonts w:ascii="Arial" w:hAnsi="Arial" w:cs="Arial"/>
                                <w:color w:val="000000"/>
                                <w:sz w:val="20"/>
                                <w:szCs w:val="20"/>
                              </w:rPr>
                              <w:t> </w:t>
                            </w:r>
                            <w:hyperlink r:id="rId31"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r w:rsidR="004D760A" w:rsidTr="0092595E">
                        <w:trPr>
                          <w:tblCellSpacing w:w="15" w:type="dxa"/>
                        </w:trPr>
                        <w:tc>
                          <w:tcPr>
                            <w:tcW w:w="0" w:type="auto"/>
                            <w:hideMark/>
                          </w:tcPr>
                          <w:p w:rsidR="004D760A" w:rsidRPr="0092595E" w:rsidRDefault="004D760A" w:rsidP="00114EF4">
                            <w:pPr>
                              <w:spacing w:after="0" w:line="240" w:lineRule="auto"/>
                              <w:rPr>
                                <w:rFonts w:ascii="Arial" w:hAnsi="Arial" w:cs="Arial"/>
                                <w:color w:val="000000"/>
                                <w:sz w:val="20"/>
                                <w:szCs w:val="20"/>
                              </w:rPr>
                            </w:pPr>
                            <w:r w:rsidRPr="0092595E">
                              <w:rPr>
                                <w:rStyle w:val="HTMLCode"/>
                                <w:rFonts w:eastAsiaTheme="minorHAnsi"/>
                                <w:color w:val="000000"/>
                              </w:rPr>
                              <w:t>y_n_minor_ticks</w:t>
                            </w:r>
                          </w:p>
                        </w:tc>
                        <w:tc>
                          <w:tcPr>
                            <w:tcW w:w="0" w:type="auto"/>
                            <w:hideMark/>
                          </w:tcPr>
                          <w:p w:rsidR="004D760A" w:rsidRPr="0092595E" w:rsidRDefault="004D760A" w:rsidP="00114EF4">
                            <w:pPr>
                              <w:pStyle w:val="NormalWeb"/>
                              <w:spacing w:before="0" w:beforeAutospacing="0" w:after="0" w:afterAutospacing="0"/>
                              <w:rPr>
                                <w:rFonts w:ascii="Arial" w:hAnsi="Arial" w:cs="Arial"/>
                                <w:color w:val="000000"/>
                                <w:sz w:val="20"/>
                                <w:szCs w:val="20"/>
                              </w:rPr>
                            </w:pPr>
                            <w:r w:rsidRPr="0092595E">
                              <w:rPr>
                                <w:rFonts w:ascii="Arial" w:hAnsi="Arial" w:cs="Arial"/>
                                <w:color w:val="000000"/>
                                <w:sz w:val="20"/>
                                <w:szCs w:val="20"/>
                              </w:rPr>
                              <w:t>Can only be set when</w:t>
                            </w:r>
                            <w:r w:rsidRPr="0092595E">
                              <w:rPr>
                                <w:rStyle w:val="apple-converted-space"/>
                                <w:rFonts w:ascii="Arial" w:hAnsi="Arial" w:cs="Arial"/>
                                <w:color w:val="000000"/>
                                <w:sz w:val="20"/>
                                <w:szCs w:val="20"/>
                              </w:rPr>
                              <w:t> </w:t>
                            </w:r>
                            <w:r w:rsidRPr="0092595E">
                              <w:rPr>
                                <w:rStyle w:val="HTMLCode"/>
                                <w:color w:val="000000"/>
                              </w:rPr>
                              <w:t>y_custom_tick_range = TRUE</w:t>
                            </w:r>
                            <w:r w:rsidRPr="0092595E">
                              <w:rPr>
                                <w:rFonts w:ascii="Arial" w:hAnsi="Arial" w:cs="Arial"/>
                                <w:color w:val="000000"/>
                                <w:sz w:val="20"/>
                                <w:szCs w:val="20"/>
                              </w:rPr>
                              <w:t>. Set custom numbers of minor ticks. Default is</w:t>
                            </w:r>
                            <w:r w:rsidRPr="0092595E">
                              <w:rPr>
                                <w:rStyle w:val="apple-converted-space"/>
                                <w:rFonts w:ascii="Arial" w:hAnsi="Arial" w:cs="Arial"/>
                                <w:color w:val="000000"/>
                                <w:sz w:val="20"/>
                                <w:szCs w:val="20"/>
                              </w:rPr>
                              <w:t> </w:t>
                            </w:r>
                            <w:r w:rsidRPr="0092595E">
                              <w:rPr>
                                <w:rStyle w:val="HTMLCode"/>
                                <w:color w:val="000000"/>
                              </w:rPr>
                              <w:t>4</w:t>
                            </w:r>
                            <w:r w:rsidRPr="0092595E">
                              <w:rPr>
                                <w:rFonts w:ascii="Arial" w:hAnsi="Arial" w:cs="Arial"/>
                                <w:color w:val="000000"/>
                                <w:sz w:val="20"/>
                                <w:szCs w:val="20"/>
                              </w:rPr>
                              <w:t>. Value can be obtained from</w:t>
                            </w:r>
                            <w:r w:rsidRPr="0092595E">
                              <w:rPr>
                                <w:rStyle w:val="apple-converted-space"/>
                                <w:rFonts w:ascii="Arial" w:hAnsi="Arial" w:cs="Arial"/>
                                <w:color w:val="000000"/>
                                <w:sz w:val="20"/>
                                <w:szCs w:val="20"/>
                              </w:rPr>
                              <w:t> </w:t>
                            </w:r>
                            <w:hyperlink r:id="rId32" w:history="1">
                              <w:r w:rsidRPr="0092595E">
                                <w:rPr>
                                  <w:rStyle w:val="Hyperlink"/>
                                  <w:rFonts w:ascii="Courier New" w:hAnsi="Courier New" w:cs="Courier New"/>
                                  <w:color w:val="800080"/>
                                  <w:sz w:val="20"/>
                                  <w:szCs w:val="20"/>
                                </w:rPr>
                                <w:t>autorange_bar_y</w:t>
                              </w:r>
                            </w:hyperlink>
                            <w:r w:rsidRPr="0092595E">
                              <w:rPr>
                                <w:rFonts w:ascii="Arial" w:hAnsi="Arial" w:cs="Arial"/>
                                <w:color w:val="000000"/>
                                <w:sz w:val="20"/>
                                <w:szCs w:val="20"/>
                              </w:rPr>
                              <w:t>.</w:t>
                            </w:r>
                          </w:p>
                        </w:tc>
                      </w:tr>
                    </w:tbl>
                    <w:p w:rsidR="004D760A" w:rsidRDefault="004D760A" w:rsidP="0032550F">
                      <w:pPr>
                        <w:spacing w:after="0" w:line="240" w:lineRule="auto"/>
                      </w:pPr>
                    </w:p>
                  </w:txbxContent>
                </v:textbox>
                <w10:wrap type="tight"/>
              </v:shape>
            </w:pict>
          </mc:Fallback>
        </mc:AlternateContent>
      </w:r>
      <w:r>
        <w:br w:type="page"/>
      </w:r>
    </w:p>
    <w:p w:rsidR="00FC2CFA" w:rsidRPr="008C0761" w:rsidRDefault="0032550F" w:rsidP="00455574">
      <w:pPr>
        <w:pStyle w:val="Heading2"/>
        <w:spacing w:before="0" w:line="240" w:lineRule="auto"/>
        <w:rPr>
          <w:rFonts w:asciiTheme="minorHAnsi" w:hAnsiTheme="minorHAnsi" w:cstheme="minorHAnsi"/>
          <w:color w:val="auto"/>
          <w:sz w:val="24"/>
          <w:u w:val="single"/>
        </w:rPr>
      </w:pPr>
      <w:r w:rsidRPr="008C0761">
        <w:rPr>
          <w:rFonts w:asciiTheme="minorHAnsi" w:hAnsiTheme="minorHAnsi" w:cstheme="minorHAnsi"/>
          <w:color w:val="auto"/>
          <w:sz w:val="24"/>
          <w:u w:val="single"/>
        </w:rPr>
        <w:lastRenderedPageBreak/>
        <w:t xml:space="preserve">B. </w:t>
      </w:r>
      <w:r w:rsidR="00FC2CFA" w:rsidRPr="008C0761">
        <w:rPr>
          <w:rFonts w:asciiTheme="minorHAnsi" w:hAnsiTheme="minorHAnsi" w:cstheme="minorHAnsi"/>
          <w:color w:val="auto"/>
          <w:sz w:val="24"/>
          <w:u w:val="single"/>
        </w:rPr>
        <w:t>Heatmap</w:t>
      </w:r>
      <w:r w:rsidR="00CE2CB6" w:rsidRPr="008C0761">
        <w:rPr>
          <w:rFonts w:asciiTheme="minorHAnsi" w:hAnsiTheme="minorHAnsi" w:cstheme="minorHAnsi"/>
          <w:color w:val="auto"/>
          <w:sz w:val="24"/>
          <w:u w:val="single"/>
        </w:rPr>
        <w:t>:</w:t>
      </w:r>
      <w:r w:rsidR="006C331A" w:rsidRPr="008C0761">
        <w:rPr>
          <w:rFonts w:asciiTheme="minorHAnsi" w:hAnsiTheme="minorHAnsi" w:cstheme="minorHAnsi"/>
          <w:color w:val="auto"/>
          <w:sz w:val="24"/>
        </w:rPr>
        <w:t xml:space="preserve"> (rbioplot_heatmap)</w:t>
      </w:r>
    </w:p>
    <w:p w:rsidR="00E110FA" w:rsidRPr="0010500D" w:rsidRDefault="00CA6D90" w:rsidP="0010500D">
      <w:pPr>
        <w:spacing w:after="0" w:line="240" w:lineRule="auto"/>
        <w:rPr>
          <w:rFonts w:cstheme="minorHAnsi"/>
          <w:color w:val="000000"/>
        </w:rPr>
      </w:pPr>
      <w:r w:rsidRPr="00772A73">
        <w:rPr>
          <w:rFonts w:ascii="Calibri" w:hAnsi="Calibri" w:cs="Calibri"/>
        </w:rPr>
        <w:t xml:space="preserve">The </w:t>
      </w:r>
      <w:r w:rsidRPr="00772A73">
        <w:rPr>
          <w:rFonts w:ascii="Calibri" w:hAnsi="Calibri" w:cs="Calibri"/>
          <w:b/>
        </w:rPr>
        <w:t>rbioplot_heatmap</w:t>
      </w:r>
      <w:r w:rsidRPr="00772A73">
        <w:rPr>
          <w:rFonts w:ascii="Calibri" w:hAnsi="Calibri" w:cs="Calibri"/>
        </w:rPr>
        <w:t xml:space="preserve"> function can be used to analyze and graph </w:t>
      </w:r>
      <w:r w:rsidR="00A058D9" w:rsidRPr="00772A73">
        <w:rPr>
          <w:rFonts w:ascii="Calibri" w:hAnsi="Calibri" w:cs="Calibri"/>
        </w:rPr>
        <w:t>large</w:t>
      </w:r>
      <w:r w:rsidR="00644DBA" w:rsidRPr="00772A73">
        <w:rPr>
          <w:rFonts w:ascii="Calibri" w:hAnsi="Calibri" w:cs="Calibri"/>
        </w:rPr>
        <w:t xml:space="preserve">scale </w:t>
      </w:r>
      <w:r w:rsidR="00A058D9" w:rsidRPr="00772A73">
        <w:rPr>
          <w:rFonts w:ascii="Calibri" w:hAnsi="Calibri" w:cs="Calibri"/>
        </w:rPr>
        <w:t>high-</w:t>
      </w:r>
      <w:r w:rsidR="007B0AC9" w:rsidRPr="00772A73">
        <w:rPr>
          <w:rFonts w:ascii="Calibri" w:hAnsi="Calibri" w:cs="Calibri"/>
        </w:rPr>
        <w:t>throughput</w:t>
      </w:r>
      <w:r w:rsidR="00644DBA" w:rsidRPr="00772A73">
        <w:rPr>
          <w:rFonts w:ascii="Calibri" w:hAnsi="Calibri" w:cs="Calibri"/>
        </w:rPr>
        <w:t xml:space="preserve"> </w:t>
      </w:r>
      <w:r w:rsidRPr="00772A73">
        <w:rPr>
          <w:rFonts w:ascii="Calibri" w:hAnsi="Calibri" w:cs="Calibri"/>
        </w:rPr>
        <w:t xml:space="preserve">studies such as </w:t>
      </w:r>
      <w:r w:rsidR="00685946" w:rsidRPr="00772A73">
        <w:rPr>
          <w:rFonts w:ascii="Calibri" w:hAnsi="Calibri" w:cs="Calibri"/>
        </w:rPr>
        <w:t>l</w:t>
      </w:r>
      <w:r w:rsidRPr="00772A73">
        <w:rPr>
          <w:rFonts w:ascii="Calibri" w:hAnsi="Calibri" w:cs="Calibri"/>
        </w:rPr>
        <w:t xml:space="preserve">arge explorations of microRNA </w:t>
      </w:r>
      <w:r w:rsidR="00685946" w:rsidRPr="00772A73">
        <w:rPr>
          <w:rFonts w:ascii="Calibri" w:hAnsi="Calibri" w:cs="Calibri"/>
        </w:rPr>
        <w:t xml:space="preserve">differential </w:t>
      </w:r>
      <w:r w:rsidRPr="00772A73">
        <w:rPr>
          <w:rFonts w:cstheme="minorHAnsi"/>
        </w:rPr>
        <w:t xml:space="preserve">expression. </w:t>
      </w:r>
      <w:r w:rsidR="0010500D" w:rsidRPr="00772A73">
        <w:rPr>
          <w:rFonts w:cstheme="minorHAnsi"/>
          <w:b/>
        </w:rPr>
        <w:t xml:space="preserve">rbioplot_heatmap </w:t>
      </w:r>
      <w:r w:rsidR="0010500D" w:rsidRPr="00772A73">
        <w:rPr>
          <w:rFonts w:cstheme="minorHAnsi"/>
        </w:rPr>
        <w:t xml:space="preserve">is a </w:t>
      </w:r>
      <w:r w:rsidR="00E110FA" w:rsidRPr="00772A73">
        <w:rPr>
          <w:rFonts w:cstheme="minorHAnsi"/>
          <w:color w:val="000000"/>
        </w:rPr>
        <w:t>function for plotting simple heatmap</w:t>
      </w:r>
      <w:ins w:id="5" w:author="Hanane Hadj-Moussa" w:date="2016-10-06T03:55:00Z">
        <w:r w:rsidR="00BD324F">
          <w:rPr>
            <w:rFonts w:cstheme="minorHAnsi"/>
            <w:color w:val="000000"/>
          </w:rPr>
          <w:t>s</w:t>
        </w:r>
      </w:ins>
      <w:r w:rsidR="00E110FA" w:rsidRPr="00772A73">
        <w:rPr>
          <w:rFonts w:cstheme="minorHAnsi"/>
          <w:color w:val="000000"/>
        </w:rPr>
        <w:t xml:space="preserve"> bas</w:t>
      </w:r>
      <w:r w:rsidR="0010500D" w:rsidRPr="00772A73">
        <w:rPr>
          <w:rFonts w:cstheme="minorHAnsi"/>
          <w:color w:val="000000"/>
        </w:rPr>
        <w:t>ed</w:t>
      </w:r>
      <w:r w:rsidR="00E110FA" w:rsidRPr="00772A73">
        <w:rPr>
          <w:rFonts w:cstheme="minorHAnsi"/>
          <w:color w:val="000000"/>
        </w:rPr>
        <w:t xml:space="preserve"> on the statistical analysis of </w:t>
      </w:r>
      <w:r w:rsidR="0010500D" w:rsidRPr="00772A73">
        <w:rPr>
          <w:rFonts w:cstheme="minorHAnsi"/>
          <w:color w:val="000000"/>
        </w:rPr>
        <w:t xml:space="preserve">your </w:t>
      </w:r>
      <w:r w:rsidR="00E110FA" w:rsidRPr="00772A73">
        <w:rPr>
          <w:rFonts w:cstheme="minorHAnsi"/>
          <w:color w:val="000000"/>
        </w:rPr>
        <w:t>choice.</w:t>
      </w:r>
      <w:r w:rsidR="002B2219" w:rsidRPr="00772A73">
        <w:rPr>
          <w:rFonts w:cstheme="minorHAnsi"/>
          <w:color w:val="000000"/>
        </w:rPr>
        <w:t xml:space="preserve"> </w:t>
      </w:r>
      <w:r w:rsidR="002B2219" w:rsidRPr="00772A73">
        <w:t xml:space="preserve">Before starting visit the </w:t>
      </w:r>
      <w:r w:rsidR="002B2219" w:rsidRPr="00772A73">
        <w:rPr>
          <w:b/>
        </w:rPr>
        <w:t>rbioplot_heatmap</w:t>
      </w:r>
      <w:r w:rsidR="002B2219" w:rsidRPr="00772A73">
        <w:t xml:space="preserve"> help page, this will outline the different functions and arguments and how to properly use them. You can also use the </w:t>
      </w:r>
      <w:r w:rsidR="002B2219" w:rsidRPr="00772A73">
        <w:rPr>
          <w:b/>
        </w:rPr>
        <w:t>rbioplot_heatmap mini-HELP! box</w:t>
      </w:r>
      <w:r w:rsidR="002B2219" w:rsidRPr="00772A73">
        <w:t xml:space="preserve"> on page </w:t>
      </w:r>
      <w:r w:rsidR="00772A73" w:rsidRPr="00772A73">
        <w:t>10</w:t>
      </w:r>
      <w:r w:rsidR="002B2219" w:rsidRPr="00772A73">
        <w:t>,</w:t>
      </w:r>
      <w:r w:rsidR="002B2219">
        <w:t xml:space="preserve"> for a quick reference.</w:t>
      </w:r>
    </w:p>
    <w:p w:rsidR="00E110FA" w:rsidRPr="0010500D" w:rsidRDefault="00E110FA" w:rsidP="00455574">
      <w:pPr>
        <w:spacing w:after="0" w:line="240" w:lineRule="auto"/>
        <w:rPr>
          <w:rFonts w:ascii="Calibri" w:hAnsi="Calibri" w:cs="Calibri"/>
        </w:rPr>
      </w:pPr>
    </w:p>
    <w:p w:rsidR="00A44124" w:rsidRDefault="00A44124" w:rsidP="00EA68F1">
      <w:pPr>
        <w:spacing w:after="0" w:line="240" w:lineRule="auto"/>
        <w:ind w:left="426" w:hanging="426"/>
      </w:pPr>
      <w:r w:rsidRPr="0010500D">
        <w:rPr>
          <w:rFonts w:ascii="Calibri" w:hAnsi="Calibri" w:cs="Calibri"/>
        </w:rPr>
        <w:t xml:space="preserve">1) The table below </w:t>
      </w:r>
      <w:r w:rsidR="00F16E33" w:rsidRPr="0010500D">
        <w:rPr>
          <w:rFonts w:ascii="Calibri" w:hAnsi="Calibri" w:cs="Calibri"/>
        </w:rPr>
        <w:t xml:space="preserve">is </w:t>
      </w:r>
      <w:r w:rsidRPr="0010500D">
        <w:rPr>
          <w:rFonts w:ascii="Calibri" w:hAnsi="Calibri" w:cs="Calibri"/>
        </w:rPr>
        <w:t xml:space="preserve">my </w:t>
      </w:r>
      <w:r w:rsidRPr="0010500D">
        <w:rPr>
          <w:rFonts w:ascii="Calibri" w:hAnsi="Calibri" w:cs="Calibri"/>
          <w:b/>
        </w:rPr>
        <w:t xml:space="preserve">Sample </w:t>
      </w:r>
      <w:r w:rsidR="00F16E33" w:rsidRPr="0010500D">
        <w:rPr>
          <w:rFonts w:ascii="Calibri" w:hAnsi="Calibri" w:cs="Calibri"/>
          <w:b/>
        </w:rPr>
        <w:t>miRNAs</w:t>
      </w:r>
      <w:r w:rsidRPr="0010500D">
        <w:rPr>
          <w:rFonts w:ascii="Calibri" w:hAnsi="Calibri" w:cs="Calibri"/>
          <w:b/>
        </w:rPr>
        <w:t xml:space="preserve">.csv </w:t>
      </w:r>
      <w:r w:rsidRPr="0010500D">
        <w:rPr>
          <w:rFonts w:ascii="Calibri" w:hAnsi="Calibri" w:cs="Calibri"/>
        </w:rPr>
        <w:t xml:space="preserve">file, </w:t>
      </w:r>
      <w:r w:rsidR="00F16E33" w:rsidRPr="0010500D">
        <w:rPr>
          <w:rFonts w:ascii="Calibri" w:hAnsi="Calibri" w:cs="Calibri"/>
        </w:rPr>
        <w:t xml:space="preserve">the values are standardized miRNA </w:t>
      </w:r>
      <w:r w:rsidR="00AF7364">
        <w:rPr>
          <w:rFonts w:ascii="Calibri" w:hAnsi="Calibri" w:cs="Calibri"/>
        </w:rPr>
        <w:t xml:space="preserve">relative abundance levels </w:t>
      </w:r>
      <w:r w:rsidR="00F16E33" w:rsidRPr="0010500D">
        <w:rPr>
          <w:rFonts w:ascii="Calibri" w:hAnsi="Calibri" w:cs="Calibri"/>
        </w:rPr>
        <w:t>(obtained from qRT-PCR and normalized to the reference gene)</w:t>
      </w:r>
      <w:r w:rsidR="00AF7364">
        <w:rPr>
          <w:rFonts w:ascii="Calibri" w:hAnsi="Calibri" w:cs="Calibri"/>
        </w:rPr>
        <w:t xml:space="preserve">. The A1 cell should contain the word </w:t>
      </w:r>
      <w:r w:rsidR="00AF7364" w:rsidRPr="00AF7364">
        <w:rPr>
          <w:rFonts w:ascii="Calibri" w:hAnsi="Calibri" w:cs="Calibri"/>
          <w:b/>
        </w:rPr>
        <w:t>microRNA</w:t>
      </w:r>
      <w:r w:rsidR="00AF7364">
        <w:rPr>
          <w:rFonts w:ascii="Calibri" w:hAnsi="Calibri" w:cs="Calibri"/>
        </w:rPr>
        <w:t xml:space="preserve"> (or whatever you are measuring).</w:t>
      </w:r>
      <w:r>
        <w:t xml:space="preserve"> The values I report are an average of the relative </w:t>
      </w:r>
      <w:r w:rsidR="00AF7364">
        <w:t xml:space="preserve">miRNA abundance </w:t>
      </w:r>
      <w:r>
        <w:t xml:space="preserve">for all my technical replicates that correspond to each of my biological replicates. </w:t>
      </w:r>
      <w:r w:rsidR="00EA68F1">
        <w:t xml:space="preserve">This is just a small portion of the </w:t>
      </w:r>
      <w:r w:rsidR="002B2219">
        <w:t>file-</w:t>
      </w:r>
      <w:r w:rsidR="00EA68F1">
        <w:t xml:space="preserve"> the </w:t>
      </w:r>
      <w:r w:rsidR="002B2219">
        <w:t xml:space="preserve">full </w:t>
      </w:r>
      <w:r w:rsidR="00EA68F1">
        <w:t xml:space="preserve">file contains 152 microRNAs. </w:t>
      </w:r>
    </w:p>
    <w:p w:rsidR="00A44124" w:rsidRDefault="00A44124" w:rsidP="00455574">
      <w:pPr>
        <w:spacing w:after="0" w:line="240" w:lineRule="auto"/>
      </w:pPr>
    </w:p>
    <w:p w:rsidR="001B12FE" w:rsidRPr="001B12FE" w:rsidRDefault="003B7543" w:rsidP="00455574">
      <w:pPr>
        <w:spacing w:after="0" w:line="240" w:lineRule="auto"/>
        <w:rPr>
          <w:b/>
        </w:rPr>
      </w:pPr>
      <w:r>
        <w:rPr>
          <w:noProof/>
          <w:lang w:eastAsia="en-CA"/>
        </w:rPr>
        <w:drawing>
          <wp:inline distT="0" distB="0" distL="0" distR="0" wp14:anchorId="752D15FF" wp14:editId="0E76A098">
            <wp:extent cx="5886450" cy="2000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42" t="14625" r="321" b="25546"/>
                    <a:stretch/>
                  </pic:blipFill>
                  <pic:spPr bwMode="auto">
                    <a:xfrm>
                      <a:off x="0" y="0"/>
                      <a:ext cx="5886450" cy="2000250"/>
                    </a:xfrm>
                    <a:prstGeom prst="rect">
                      <a:avLst/>
                    </a:prstGeom>
                    <a:ln>
                      <a:noFill/>
                    </a:ln>
                    <a:extLst>
                      <a:ext uri="{53640926-AAD7-44D8-BBD7-CCE9431645EC}">
                        <a14:shadowObscured xmlns:a14="http://schemas.microsoft.com/office/drawing/2010/main"/>
                      </a:ext>
                    </a:extLst>
                  </pic:spPr>
                </pic:pic>
              </a:graphicData>
            </a:graphic>
          </wp:inline>
        </w:drawing>
      </w:r>
    </w:p>
    <w:p w:rsidR="00E0603F" w:rsidRDefault="00E0603F" w:rsidP="00455574">
      <w:pPr>
        <w:spacing w:after="0" w:line="240" w:lineRule="auto"/>
        <w:rPr>
          <w:b/>
        </w:rPr>
      </w:pPr>
    </w:p>
    <w:p w:rsidR="00444ADC" w:rsidRDefault="00444ADC" w:rsidP="00444ADC">
      <w:pPr>
        <w:spacing w:after="0" w:line="240" w:lineRule="auto"/>
      </w:pPr>
      <w:r>
        <w:t xml:space="preserve">2) To generate a heatmap run the following </w:t>
      </w:r>
      <w:r w:rsidRPr="001D407D">
        <w:rPr>
          <w:b/>
        </w:rPr>
        <w:t>rbioplot</w:t>
      </w:r>
      <w:r>
        <w:t xml:space="preserve"> command: </w:t>
      </w:r>
    </w:p>
    <w:p w:rsidR="00444ADC" w:rsidRDefault="00444ADC" w:rsidP="00444ADC">
      <w:pPr>
        <w:spacing w:after="0" w:line="240" w:lineRule="auto"/>
        <w:ind w:left="426"/>
      </w:pPr>
      <w:r w:rsidRPr="00444ADC">
        <w:rPr>
          <w:highlight w:val="lightGray"/>
        </w:rPr>
        <w:t>RBioplot::rbioplot_heatmap("Sample microRNAs.csv", Tp = "Dunnett", rmCntl = FALSE, Title = NULL, fontType = "sans", tileLow = "firebrick1", tileHigh = "green2", tileLbl = TRUE, tileLblSize = 5, tileTxtColour = "white", tileLblPos = 0.5, xLabel = NULL, xTickLblSize = 10, xTickItalic = FALSE, xAngle = 0, xAlign = 0.5, yLabel = NULL, yTickLblSize = 10, yTickItalic = FALSE, legendTtl = FALSE, legendPos = "right", plotWidth = 170, plotHeight = 600)</w:t>
      </w:r>
    </w:p>
    <w:p w:rsidR="00444ADC" w:rsidRDefault="00444ADC" w:rsidP="00455574">
      <w:pPr>
        <w:spacing w:after="0" w:line="240" w:lineRule="auto"/>
        <w:rPr>
          <w:b/>
        </w:rPr>
      </w:pPr>
    </w:p>
    <w:p w:rsidR="002B2219" w:rsidRDefault="002B2219" w:rsidP="002B2219">
      <w:pPr>
        <w:spacing w:after="0" w:line="240" w:lineRule="auto"/>
        <w:ind w:left="426" w:hanging="426"/>
      </w:pPr>
      <w:r>
        <w:t>3) The</w:t>
      </w:r>
      <w:r w:rsidRPr="0074117D">
        <w:t xml:space="preserve"> </w:t>
      </w:r>
      <w:r>
        <w:t xml:space="preserve">above </w:t>
      </w:r>
      <w:r w:rsidRPr="0074117D">
        <w:t xml:space="preserve">command is very versatile and should be tailored to </w:t>
      </w:r>
      <w:r>
        <w:t xml:space="preserve">your specific dataset. You can also easily change the colour scheme of your heatmap, refer to </w:t>
      </w:r>
      <w:r w:rsidRPr="002B2219">
        <w:rPr>
          <w:b/>
        </w:rPr>
        <w:t>V. RBioplot Resources</w:t>
      </w:r>
      <w:r>
        <w:t xml:space="preserve"> for the full colour palette available on with R. For more information on how to customize the arguments go to the help page or the mini-help box. </w:t>
      </w:r>
    </w:p>
    <w:p w:rsidR="002B2219" w:rsidRDefault="002B2219" w:rsidP="002B2219">
      <w:pPr>
        <w:spacing w:after="0" w:line="240" w:lineRule="auto"/>
      </w:pPr>
    </w:p>
    <w:p w:rsidR="003910EC" w:rsidRDefault="003910EC">
      <w:pPr>
        <w:spacing w:after="160" w:line="259" w:lineRule="auto"/>
      </w:pPr>
      <w:r>
        <w:br w:type="page"/>
      </w:r>
    </w:p>
    <w:p w:rsidR="003E3B69" w:rsidRDefault="003910EC" w:rsidP="003E3B69">
      <w:pPr>
        <w:spacing w:after="0" w:line="240" w:lineRule="auto"/>
        <w:ind w:left="426" w:hanging="426"/>
      </w:pPr>
      <w:r>
        <w:lastRenderedPageBreak/>
        <w:t>4</w:t>
      </w:r>
      <w:r w:rsidR="002B2219">
        <w:t>)</w:t>
      </w:r>
      <w:r>
        <w:t xml:space="preserve"> </w:t>
      </w:r>
      <w:r w:rsidR="00B97205">
        <w:t xml:space="preserve">The above </w:t>
      </w:r>
      <w:r w:rsidR="00B97205" w:rsidRPr="00444ADC">
        <w:rPr>
          <w:b/>
        </w:rPr>
        <w:t>rbioplot_heatmap</w:t>
      </w:r>
      <w:r w:rsidR="00E719D2">
        <w:t xml:space="preserve"> command</w:t>
      </w:r>
      <w:r w:rsidR="00B97205">
        <w:t xml:space="preserve"> outputs a </w:t>
      </w:r>
      <w:r w:rsidRPr="003910EC">
        <w:rPr>
          <w:b/>
        </w:rPr>
        <w:t>.plot</w:t>
      </w:r>
      <w:r w:rsidR="00B97205" w:rsidRPr="003910EC">
        <w:rPr>
          <w:b/>
        </w:rPr>
        <w:t>.csv</w:t>
      </w:r>
      <w:r w:rsidR="00B97205" w:rsidRPr="00B97205">
        <w:t xml:space="preserve"> file with detailed metrics for the plot, including normalized mean and significance labels, as well as a plot image file (</w:t>
      </w:r>
      <w:r w:rsidR="00B97205" w:rsidRPr="003910EC">
        <w:rPr>
          <w:b/>
        </w:rPr>
        <w:t>.pdf</w:t>
      </w:r>
      <w:r w:rsidR="00B97205" w:rsidRPr="00B97205">
        <w:t>), with 600 dpi resolution.</w:t>
      </w:r>
      <w:r w:rsidR="003E3B69">
        <w:t xml:space="preserve"> </w:t>
      </w:r>
    </w:p>
    <w:p w:rsidR="003E3B69" w:rsidRPr="00B97205" w:rsidRDefault="00D94D23" w:rsidP="003910EC">
      <w:pPr>
        <w:spacing w:after="0" w:line="240" w:lineRule="auto"/>
        <w:ind w:left="426" w:hanging="426"/>
      </w:pPr>
      <w:r>
        <w:rPr>
          <w:noProof/>
          <w:lang w:eastAsia="en-CA"/>
        </w:rPr>
        <w:drawing>
          <wp:anchor distT="0" distB="0" distL="114300" distR="114300" simplePos="0" relativeHeight="251712512" behindDoc="1" locked="0" layoutInCell="1" allowOverlap="1" wp14:anchorId="0B04D110" wp14:editId="52D50EFB">
            <wp:simplePos x="0" y="0"/>
            <wp:positionH relativeFrom="column">
              <wp:posOffset>-44450</wp:posOffset>
            </wp:positionH>
            <wp:positionV relativeFrom="paragraph">
              <wp:posOffset>201295</wp:posOffset>
            </wp:positionV>
            <wp:extent cx="2571115" cy="3473450"/>
            <wp:effectExtent l="0" t="0" r="635" b="0"/>
            <wp:wrapTight wrapText="bothSides">
              <wp:wrapPolygon edited="0">
                <wp:start x="0" y="0"/>
                <wp:lineTo x="0" y="21442"/>
                <wp:lineTo x="21445" y="21442"/>
                <wp:lineTo x="2144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748" r="59936" b="5603"/>
                    <a:stretch/>
                  </pic:blipFill>
                  <pic:spPr bwMode="auto">
                    <a:xfrm>
                      <a:off x="0" y="0"/>
                      <a:ext cx="2571115" cy="347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g">
            <w:drawing>
              <wp:anchor distT="0" distB="0" distL="114300" distR="114300" simplePos="0" relativeHeight="251715584" behindDoc="0" locked="0" layoutInCell="1" allowOverlap="1" wp14:anchorId="7894A41B" wp14:editId="79688EA0">
                <wp:simplePos x="0" y="0"/>
                <wp:positionH relativeFrom="column">
                  <wp:posOffset>2711450</wp:posOffset>
                </wp:positionH>
                <wp:positionV relativeFrom="paragraph">
                  <wp:posOffset>202565</wp:posOffset>
                </wp:positionV>
                <wp:extent cx="3175000" cy="3473450"/>
                <wp:effectExtent l="0" t="0" r="6350" b="0"/>
                <wp:wrapTight wrapText="bothSides">
                  <wp:wrapPolygon edited="0">
                    <wp:start x="0" y="0"/>
                    <wp:lineTo x="0" y="21442"/>
                    <wp:lineTo x="21514" y="21442"/>
                    <wp:lineTo x="21514"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3175000" cy="3473450"/>
                          <a:chOff x="0" y="0"/>
                          <a:chExt cx="3175000" cy="3473450"/>
                        </a:xfrm>
                      </wpg:grpSpPr>
                      <pic:pic xmlns:pic="http://schemas.openxmlformats.org/drawingml/2006/picture">
                        <pic:nvPicPr>
                          <pic:cNvPr id="14" name="Picture 14"/>
                          <pic:cNvPicPr>
                            <a:picLocks noChangeAspect="1"/>
                          </pic:cNvPicPr>
                        </pic:nvPicPr>
                        <pic:blipFill rotWithShape="1">
                          <a:blip r:embed="rId35" cstate="print">
                            <a:extLst>
                              <a:ext uri="{28A0092B-C50C-407E-A947-70E740481C1C}">
                                <a14:useLocalDpi xmlns:a14="http://schemas.microsoft.com/office/drawing/2010/main" val="0"/>
                              </a:ext>
                            </a:extLst>
                          </a:blip>
                          <a:srcRect l="7051" r="39530" b="5793"/>
                          <a:stretch/>
                        </pic:blipFill>
                        <pic:spPr bwMode="auto">
                          <a:xfrm>
                            <a:off x="0" y="0"/>
                            <a:ext cx="3175000" cy="3473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36">
                            <a:extLst>
                              <a:ext uri="{28A0092B-C50C-407E-A947-70E740481C1C}">
                                <a14:useLocalDpi xmlns:a14="http://schemas.microsoft.com/office/drawing/2010/main" val="0"/>
                              </a:ext>
                            </a:extLst>
                          </a:blip>
                          <a:srcRect l="37180" t="60209" r="58333" b="23457"/>
                          <a:stretch/>
                        </pic:blipFill>
                        <pic:spPr bwMode="auto">
                          <a:xfrm>
                            <a:off x="2686050" y="1593850"/>
                            <a:ext cx="361950" cy="7404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404140" id="Group 30" o:spid="_x0000_s1026" style="position:absolute;margin-left:213.5pt;margin-top:15.95pt;width:250pt;height:273.5pt;z-index:251715584" coordsize="31750,3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">
                <v:shape id="Picture 14" o:spid="_x0000_s1027" type="#_x0000_t75" style="position:absolute;width:31750;height:3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">
                  <v:imagedata r:id="rId37" o:title="" cropbottom="3797f" cropleft="4621f" cropright="25906f"/>
                  <v:path arrowok="t"/>
                </v:shape>
                <v:shape id="Picture 18" o:spid="_x0000_s1028" type="#_x0000_t75" style="position:absolute;left:26860;top:15938;width:3620;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">
                  <v:imagedata r:id="rId38" o:title="" croptop="39459f" cropbottom="15373f" cropleft="24366f" cropright="38229f"/>
                  <v:path arrowok="t"/>
                </v:shape>
                <w10:wrap type="tight"/>
              </v:group>
            </w:pict>
          </mc:Fallback>
        </mc:AlternateContent>
      </w:r>
    </w:p>
    <w:p w:rsidR="001B12FE" w:rsidRDefault="001B12FE" w:rsidP="00455574">
      <w:pPr>
        <w:spacing w:after="0" w:line="240" w:lineRule="auto"/>
        <w:rPr>
          <w:b/>
        </w:rPr>
      </w:pPr>
    </w:p>
    <w:p w:rsidR="0032550F" w:rsidRDefault="0032550F" w:rsidP="00455574">
      <w:pPr>
        <w:spacing w:after="0" w:line="240" w:lineRule="auto"/>
        <w:rPr>
          <w:b/>
        </w:rPr>
      </w:pPr>
    </w:p>
    <w:p w:rsidR="0032550F" w:rsidRDefault="0032550F" w:rsidP="00455574">
      <w:pPr>
        <w:spacing w:after="0" w:line="240" w:lineRule="auto"/>
        <w:rPr>
          <w:b/>
        </w:rPr>
      </w:pPr>
    </w:p>
    <w:p w:rsidR="0032550F" w:rsidRDefault="0032550F" w:rsidP="00455574">
      <w:pPr>
        <w:spacing w:after="0" w:line="240" w:lineRule="auto"/>
        <w:rPr>
          <w:b/>
        </w:rPr>
      </w:pPr>
    </w:p>
    <w:p w:rsidR="005A372E" w:rsidRDefault="005A372E" w:rsidP="00455574">
      <w:pPr>
        <w:spacing w:after="0" w:line="240" w:lineRule="auto"/>
        <w:rPr>
          <w:b/>
        </w:rPr>
      </w:pPr>
      <w:r w:rsidRPr="001B12FE">
        <w:rPr>
          <w:b/>
        </w:rPr>
        <w:br w:type="page"/>
      </w:r>
    </w:p>
    <w:p w:rsidR="0032550F" w:rsidRPr="001B12FE" w:rsidRDefault="0032550F" w:rsidP="00455574">
      <w:pPr>
        <w:spacing w:after="0" w:line="240" w:lineRule="auto"/>
        <w:rPr>
          <w:b/>
        </w:rPr>
      </w:pPr>
      <w:r>
        <w:rPr>
          <w:iCs/>
          <w:noProof/>
          <w:lang w:eastAsia="en-CA"/>
        </w:rPr>
        <w:lastRenderedPageBreak/>
        <mc:AlternateContent>
          <mc:Choice Requires="wps">
            <w:drawing>
              <wp:anchor distT="0" distB="0" distL="114300" distR="114300" simplePos="0" relativeHeight="251703296" behindDoc="1" locked="0" layoutInCell="1" allowOverlap="1" wp14:anchorId="3CAFC5F1" wp14:editId="3E498D8F">
                <wp:simplePos x="0" y="0"/>
                <wp:positionH relativeFrom="column">
                  <wp:posOffset>-412750</wp:posOffset>
                </wp:positionH>
                <wp:positionV relativeFrom="paragraph">
                  <wp:posOffset>0</wp:posOffset>
                </wp:positionV>
                <wp:extent cx="6779895" cy="9169400"/>
                <wp:effectExtent l="0" t="0" r="20955" b="12700"/>
                <wp:wrapTight wrapText="bothSides">
                  <wp:wrapPolygon edited="0">
                    <wp:start x="0" y="0"/>
                    <wp:lineTo x="0" y="21585"/>
                    <wp:lineTo x="21606" y="21585"/>
                    <wp:lineTo x="21606"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6779895" cy="9169400"/>
                        </a:xfrm>
                        <a:prstGeom prst="rect">
                          <a:avLst/>
                        </a:prstGeom>
                        <a:solidFill>
                          <a:schemeClr val="bg1">
                            <a:lumMod val="95000"/>
                          </a:schemeClr>
                        </a:solidFill>
                        <a:ln w="19050">
                          <a:solidFill>
                            <a:schemeClr val="bg1">
                              <a:lumMod val="50000"/>
                            </a:schemeClr>
                          </a:solidFill>
                        </a:ln>
                      </wps:spPr>
                      <wps:txbx>
                        <w:txbxContent>
                          <w:p w:rsidR="004D760A" w:rsidRPr="00FB254E" w:rsidRDefault="004D760A" w:rsidP="0032550F">
                            <w:pPr>
                              <w:pStyle w:val="Heading2"/>
                              <w:spacing w:before="0" w:line="240" w:lineRule="auto"/>
                              <w:rPr>
                                <w:rFonts w:ascii="Arial" w:hAnsi="Arial" w:cs="Arial"/>
                                <w:color w:val="000000"/>
                                <w:sz w:val="32"/>
                                <w:szCs w:val="32"/>
                              </w:rPr>
                            </w:pPr>
                            <w:r w:rsidRPr="00FB254E">
                              <w:rPr>
                                <w:rFonts w:ascii="Arial" w:hAnsi="Arial" w:cs="Arial"/>
                                <w:b/>
                                <w:bCs/>
                                <w:color w:val="000000"/>
                                <w:sz w:val="32"/>
                                <w:szCs w:val="32"/>
                              </w:rPr>
                              <w:t xml:space="preserve">rbioplot_heatmap   </w:t>
                            </w:r>
                            <w:r>
                              <w:rPr>
                                <w:rFonts w:ascii="Arial" w:hAnsi="Arial" w:cs="Arial"/>
                                <w:b/>
                                <w:bCs/>
                                <w:color w:val="000000"/>
                                <w:sz w:val="32"/>
                                <w:szCs w:val="32"/>
                              </w:rPr>
                              <w:t>mini-</w:t>
                            </w:r>
                            <w:r w:rsidRPr="00FB254E">
                              <w:rPr>
                                <w:rFonts w:ascii="Arial" w:hAnsi="Arial" w:cs="Arial"/>
                                <w:b/>
                                <w:bCs/>
                                <w:color w:val="000000"/>
                                <w:sz w:val="32"/>
                                <w:szCs w:val="32"/>
                              </w:rPr>
                              <w:t>HELP!</w:t>
                            </w:r>
                          </w:p>
                          <w:p w:rsidR="004D760A" w:rsidRPr="00E110FA" w:rsidRDefault="004D760A" w:rsidP="0032550F">
                            <w:pPr>
                              <w:pStyle w:val="Heading3"/>
                              <w:spacing w:before="0" w:beforeAutospacing="0" w:after="0" w:afterAutospacing="0"/>
                              <w:rPr>
                                <w:rFonts w:ascii="Arial" w:hAnsi="Arial" w:cs="Arial"/>
                                <w:color w:val="595959"/>
                                <w:sz w:val="20"/>
                                <w:szCs w:val="20"/>
                              </w:rPr>
                            </w:pPr>
                            <w:r w:rsidRPr="00E110FA">
                              <w:rPr>
                                <w:rFonts w:ascii="Arial" w:hAnsi="Arial" w:cs="Arial"/>
                                <w:color w:val="595959"/>
                                <w:sz w:val="20"/>
                                <w:szCs w:val="20"/>
                              </w:rPr>
                              <w:t>Usage</w:t>
                            </w:r>
                          </w:p>
                          <w:p w:rsidR="004D760A" w:rsidRPr="00E110FA" w:rsidRDefault="004D760A" w:rsidP="0032550F">
                            <w:pPr>
                              <w:pStyle w:val="HTMLPreformatted"/>
                              <w:rPr>
                                <w:color w:val="000000"/>
                              </w:rPr>
                            </w:pPr>
                            <w:r w:rsidRPr="00E110FA">
                              <w:rPr>
                                <w:color w:val="000000"/>
                              </w:rPr>
                              <w:t>rbioplot_heatmap(fileName, Tp = "Dunnett", rmCntl = FALSE, Title = NULL,</w:t>
                            </w:r>
                          </w:p>
                          <w:p w:rsidR="004D760A" w:rsidRPr="00E110FA" w:rsidRDefault="004D760A" w:rsidP="0032550F">
                            <w:pPr>
                              <w:pStyle w:val="HTMLPreformatted"/>
                              <w:rPr>
                                <w:color w:val="000000"/>
                              </w:rPr>
                            </w:pPr>
                            <w:r w:rsidRPr="00E110FA">
                              <w:rPr>
                                <w:color w:val="000000"/>
                              </w:rPr>
                              <w:t xml:space="preserve">  fontType = "sans", tileLow = "skyblue", tileHigh = "midnightblue",</w:t>
                            </w:r>
                          </w:p>
                          <w:p w:rsidR="004D760A" w:rsidRPr="00E110FA" w:rsidRDefault="004D760A" w:rsidP="0032550F">
                            <w:pPr>
                              <w:pStyle w:val="HTMLPreformatted"/>
                              <w:rPr>
                                <w:color w:val="000000"/>
                              </w:rPr>
                            </w:pPr>
                            <w:r w:rsidRPr="00E110FA">
                              <w:rPr>
                                <w:color w:val="000000"/>
                              </w:rPr>
                              <w:t xml:space="preserve">  tileLbl = TRUE, tileLblSize = 10, tileTxtColour = "white",</w:t>
                            </w:r>
                          </w:p>
                          <w:p w:rsidR="004D760A" w:rsidRPr="00E110FA" w:rsidRDefault="004D760A" w:rsidP="0032550F">
                            <w:pPr>
                              <w:pStyle w:val="HTMLPreformatted"/>
                              <w:rPr>
                                <w:color w:val="000000"/>
                              </w:rPr>
                            </w:pPr>
                            <w:r w:rsidRPr="00E110FA">
                              <w:rPr>
                                <w:color w:val="000000"/>
                              </w:rPr>
                              <w:t xml:space="preserve">  tileLblPos = 0.5, xLabel = NULL, xTickLblSize = 10,</w:t>
                            </w:r>
                          </w:p>
                          <w:p w:rsidR="004D760A" w:rsidRPr="00E110FA" w:rsidRDefault="004D760A" w:rsidP="0032550F">
                            <w:pPr>
                              <w:pStyle w:val="HTMLPreformatted"/>
                              <w:rPr>
                                <w:color w:val="000000"/>
                              </w:rPr>
                            </w:pPr>
                            <w:r w:rsidRPr="00E110FA">
                              <w:rPr>
                                <w:color w:val="000000"/>
                              </w:rPr>
                              <w:t xml:space="preserve">  xTickItalic = FALSE, xAngle = 0, xAlign = 0.5, yLabel = NULL,</w:t>
                            </w:r>
                          </w:p>
                          <w:p w:rsidR="004D760A" w:rsidRPr="00E110FA" w:rsidRDefault="004D760A" w:rsidP="0032550F">
                            <w:pPr>
                              <w:pStyle w:val="HTMLPreformatted"/>
                              <w:rPr>
                                <w:color w:val="000000"/>
                              </w:rPr>
                            </w:pPr>
                            <w:r w:rsidRPr="00E110FA">
                              <w:rPr>
                                <w:color w:val="000000"/>
                              </w:rPr>
                              <w:t xml:space="preserve">  yTickLblSize = 10, yTickItalic = FALSE, legendTtl = FALSE,</w:t>
                            </w:r>
                          </w:p>
                          <w:p w:rsidR="004D760A" w:rsidRPr="00E110FA" w:rsidRDefault="004D760A" w:rsidP="0032550F">
                            <w:pPr>
                              <w:pStyle w:val="HTMLPreformatted"/>
                              <w:rPr>
                                <w:color w:val="000000"/>
                              </w:rPr>
                            </w:pPr>
                            <w:r w:rsidRPr="00E110FA">
                              <w:rPr>
                                <w:color w:val="000000"/>
                              </w:rPr>
                              <w:t xml:space="preserve">  legendPos = "bottom", plotWidth = 170, plotHeight = 150)</w:t>
                            </w:r>
                          </w:p>
                          <w:p w:rsidR="004D760A" w:rsidRPr="00E110FA" w:rsidRDefault="004D760A" w:rsidP="0032550F">
                            <w:pPr>
                              <w:pStyle w:val="Heading3"/>
                              <w:spacing w:before="0" w:beforeAutospacing="0" w:after="0" w:afterAutospacing="0"/>
                              <w:rPr>
                                <w:rFonts w:ascii="Arial" w:hAnsi="Arial" w:cs="Arial"/>
                                <w:color w:val="595959"/>
                                <w:sz w:val="20"/>
                                <w:szCs w:val="20"/>
                              </w:rPr>
                            </w:pPr>
                            <w:r w:rsidRPr="00E110FA">
                              <w:rPr>
                                <w:rFonts w:ascii="Arial" w:hAnsi="Arial" w:cs="Arial"/>
                                <w:color w:val="595959"/>
                                <w:sz w:val="20"/>
                                <w:szCs w:val="20"/>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2356"/>
                              <w:gridCol w:w="8190"/>
                            </w:tblGrid>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fileName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Input file name. Case sensitive and be sure to type with quotation marks. Currently only takes</w:t>
                                  </w:r>
                                  <w:r w:rsidRPr="00E110FA">
                                    <w:rPr>
                                      <w:rStyle w:val="apple-converted-space"/>
                                      <w:rFonts w:ascii="Arial" w:hAnsi="Arial" w:cs="Arial"/>
                                      <w:color w:val="000000"/>
                                      <w:sz w:val="20"/>
                                      <w:szCs w:val="20"/>
                                    </w:rPr>
                                    <w:t> </w:t>
                                  </w:r>
                                  <w:r w:rsidRPr="00E110FA">
                                    <w:rPr>
                                      <w:rStyle w:val="HTMLCode"/>
                                      <w:color w:val="000000"/>
                                    </w:rPr>
                                    <w:t>.csv</w:t>
                                  </w:r>
                                  <w:r w:rsidRPr="00E110FA">
                                    <w:rPr>
                                      <w:rStyle w:val="apple-converted-space"/>
                                      <w:rFonts w:ascii="Arial" w:hAnsi="Arial" w:cs="Arial"/>
                                      <w:color w:val="000000"/>
                                      <w:sz w:val="20"/>
                                      <w:szCs w:val="20"/>
                                    </w:rPr>
                                    <w:t> </w:t>
                                  </w:r>
                                  <w:r w:rsidRPr="00E110FA">
                                    <w:rPr>
                                      <w:rFonts w:ascii="Arial" w:hAnsi="Arial" w:cs="Arial"/>
                                      <w:color w:val="000000"/>
                                      <w:sz w:val="20"/>
                                      <w:szCs w:val="20"/>
                                    </w:rPr>
                                    <w:t>files.</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Tp</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Type of the intended statistical test. Case sensitive and be sure to type with quotation marks. Options are: "t-test", "Tukey" and "Dunnett". Default is "Dunnett".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rmCntl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Remove the first column (i.e., control).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Title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displayed title on top of the plot. Be sure to type with quotation marks. Default is</w:t>
                                  </w:r>
                                  <w:r w:rsidRPr="00E110FA">
                                    <w:rPr>
                                      <w:rStyle w:val="apple-converted-space"/>
                                      <w:rFonts w:ascii="Arial" w:hAnsi="Arial" w:cs="Arial"/>
                                      <w:color w:val="000000"/>
                                      <w:sz w:val="20"/>
                                      <w:szCs w:val="20"/>
                                    </w:rPr>
                                    <w:t> </w:t>
                                  </w:r>
                                  <w:r w:rsidRPr="00E110FA">
                                    <w:rPr>
                                      <w:rStyle w:val="HTMLCode"/>
                                      <w:color w:val="000000"/>
                                    </w:rPr>
                                    <w:t>NULL</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fontType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type of font in the figure. Default is "sans". For all options please refer to R font table, which is avaiable on the website:</w:t>
                                  </w:r>
                                  <w:hyperlink r:id="rId39"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tileLow</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colour for the lower limit of the heatmap. Default is</w:t>
                                  </w:r>
                                  <w:r w:rsidRPr="00E110FA">
                                    <w:rPr>
                                      <w:rStyle w:val="apple-converted-space"/>
                                      <w:rFonts w:ascii="Arial" w:hAnsi="Arial" w:cs="Arial"/>
                                      <w:color w:val="000000"/>
                                      <w:sz w:val="20"/>
                                      <w:szCs w:val="20"/>
                                    </w:rPr>
                                    <w:t> </w:t>
                                  </w:r>
                                  <w:r w:rsidRPr="00E110FA">
                                    <w:rPr>
                                      <w:rStyle w:val="HTMLCode"/>
                                      <w:color w:val="000000"/>
                                    </w:rPr>
                                    <w:t>skyblue</w:t>
                                  </w:r>
                                  <w:r w:rsidRPr="00E110FA">
                                    <w:rPr>
                                      <w:rFonts w:ascii="Arial" w:hAnsi="Arial" w:cs="Arial"/>
                                      <w:color w:val="000000"/>
                                      <w:sz w:val="20"/>
                                      <w:szCs w:val="20"/>
                                    </w:rPr>
                                    <w:t>. For full colour options and names, refer to the website</w:t>
                                  </w:r>
                                  <w:hyperlink r:id="rId40"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tileHigh</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colour for the upper limit of the heatmap. Default is</w:t>
                                  </w:r>
                                  <w:r w:rsidRPr="00E110FA">
                                    <w:rPr>
                                      <w:rStyle w:val="HTMLCode"/>
                                      <w:color w:val="000000"/>
                                    </w:rPr>
                                    <w:t>midnightblue</w:t>
                                  </w:r>
                                  <w:r w:rsidRPr="00E110FA">
                                    <w:rPr>
                                      <w:rFonts w:ascii="Arial" w:hAnsi="Arial" w:cs="Arial"/>
                                      <w:color w:val="000000"/>
                                      <w:sz w:val="20"/>
                                      <w:szCs w:val="20"/>
                                    </w:rPr>
                                    <w:t>. For full colour options and names, refer to the website</w:t>
                                  </w:r>
                                  <w:r w:rsidRPr="00E110FA">
                                    <w:rPr>
                                      <w:rStyle w:val="apple-converted-space"/>
                                      <w:rFonts w:ascii="Arial" w:hAnsi="Arial" w:cs="Arial"/>
                                      <w:color w:val="000000"/>
                                      <w:sz w:val="20"/>
                                      <w:szCs w:val="20"/>
                                    </w:rPr>
                                    <w:t> </w:t>
                                  </w:r>
                                  <w:hyperlink r:id="rId41"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tileLbl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Enable or disable significant notation on the tiles. Default is</w:t>
                                  </w:r>
                                  <w:r w:rsidRPr="00E110FA">
                                    <w:rPr>
                                      <w:rStyle w:val="apple-converted-space"/>
                                      <w:rFonts w:ascii="Arial" w:hAnsi="Arial" w:cs="Arial"/>
                                      <w:color w:val="000000"/>
                                      <w:sz w:val="20"/>
                                      <w:szCs w:val="20"/>
                                    </w:rPr>
                                    <w:t> </w:t>
                                  </w:r>
                                  <w:r w:rsidRPr="00E110FA">
                                    <w:rPr>
                                      <w:rStyle w:val="HTMLCode"/>
                                      <w:color w:val="000000"/>
                                    </w:rPr>
                                    <w:t>TRUE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tileLblSize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font size of the tile label. Default is</w:t>
                                  </w:r>
                                  <w:r w:rsidRPr="00E110FA">
                                    <w:rPr>
                                      <w:rStyle w:val="apple-converted-space"/>
                                      <w:rFonts w:ascii="Arial" w:hAnsi="Arial" w:cs="Arial"/>
                                      <w:color w:val="000000"/>
                                      <w:sz w:val="20"/>
                                      <w:szCs w:val="20"/>
                                    </w:rPr>
                                    <w:t> </w:t>
                                  </w:r>
                                  <w:r w:rsidRPr="00E110FA">
                                    <w:rPr>
                                      <w:rStyle w:val="HTMLCode"/>
                                      <w:color w:val="000000"/>
                                    </w:rPr>
                                    <w:t>10</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tileTxtColour</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colour of the on tile label. Default is</w:t>
                                  </w:r>
                                  <w:r w:rsidRPr="00E110FA">
                                    <w:rPr>
                                      <w:rStyle w:val="apple-converted-space"/>
                                      <w:rFonts w:ascii="Arial" w:hAnsi="Arial" w:cs="Arial"/>
                                      <w:color w:val="000000"/>
                                      <w:sz w:val="20"/>
                                      <w:szCs w:val="20"/>
                                    </w:rPr>
                                    <w:t> </w:t>
                                  </w:r>
                                  <w:r w:rsidRPr="00E110FA">
                                    <w:rPr>
                                      <w:rStyle w:val="HTMLCode"/>
                                      <w:color w:val="000000"/>
                                    </w:rPr>
                                    <w:t>"white"</w:t>
                                  </w:r>
                                  <w:r w:rsidRPr="00E110FA">
                                    <w:rPr>
                                      <w:rFonts w:ascii="Arial" w:hAnsi="Arial" w:cs="Arial"/>
                                      <w:color w:val="000000"/>
                                      <w:sz w:val="20"/>
                                      <w:szCs w:val="20"/>
                                    </w:rPr>
                                    <w:t>. For full colour options and names, refer to the website</w:t>
                                  </w:r>
                                  <w:r w:rsidRPr="00E110FA">
                                    <w:rPr>
                                      <w:rStyle w:val="apple-converted-space"/>
                                      <w:rFonts w:ascii="Arial" w:hAnsi="Arial" w:cs="Arial"/>
                                      <w:color w:val="000000"/>
                                      <w:sz w:val="20"/>
                                      <w:szCs w:val="20"/>
                                    </w:rPr>
                                    <w:t> </w:t>
                                  </w:r>
                                  <w:hyperlink r:id="rId42"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tileLblPos</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position of the tile lables. Options are</w:t>
                                  </w:r>
                                  <w:r w:rsidRPr="00E110FA">
                                    <w:rPr>
                                      <w:rStyle w:val="apple-converted-space"/>
                                      <w:rFonts w:ascii="Arial" w:hAnsi="Arial" w:cs="Arial"/>
                                      <w:color w:val="000000"/>
                                      <w:sz w:val="20"/>
                                      <w:szCs w:val="20"/>
                                    </w:rPr>
                                    <w:t> </w:t>
                                  </w:r>
                                  <w:r w:rsidRPr="00E110FA">
                                    <w:rPr>
                                      <w:rStyle w:val="HTMLCode"/>
                                      <w:color w:val="000000"/>
                                    </w:rPr>
                                    <w:t>0</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0.5</w:t>
                                  </w:r>
                                  <w:r w:rsidRPr="00E110FA">
                                    <w:rPr>
                                      <w:rStyle w:val="apple-converted-space"/>
                                      <w:rFonts w:ascii="Arial" w:hAnsi="Arial" w:cs="Arial"/>
                                      <w:color w:val="000000"/>
                                      <w:sz w:val="20"/>
                                      <w:szCs w:val="20"/>
                                    </w:rPr>
                                    <w:t> </w:t>
                                  </w:r>
                                  <w:r w:rsidRPr="00E110FA">
                                    <w:rPr>
                                      <w:rFonts w:ascii="Arial" w:hAnsi="Arial" w:cs="Arial"/>
                                      <w:color w:val="000000"/>
                                      <w:sz w:val="20"/>
                                      <w:szCs w:val="20"/>
                                    </w:rPr>
                                    <w:t>and</w:t>
                                  </w:r>
                                  <w:r w:rsidRPr="00E110FA">
                                    <w:rPr>
                                      <w:rStyle w:val="apple-converted-space"/>
                                      <w:rFonts w:ascii="Arial" w:hAnsi="Arial" w:cs="Arial"/>
                                      <w:color w:val="000000"/>
                                      <w:sz w:val="20"/>
                                      <w:szCs w:val="20"/>
                                    </w:rPr>
                                    <w:t> </w:t>
                                  </w:r>
                                  <w:r w:rsidRPr="00E110FA">
                                    <w:rPr>
                                      <w:rStyle w:val="HTMLCode"/>
                                      <w:color w:val="000000"/>
                                    </w:rPr>
                                    <w:t>1</w:t>
                                  </w:r>
                                  <w:r w:rsidRPr="00E110FA">
                                    <w:rPr>
                                      <w:rFonts w:ascii="Arial" w:hAnsi="Arial" w:cs="Arial"/>
                                      <w:color w:val="000000"/>
                                      <w:sz w:val="20"/>
                                      <w:szCs w:val="20"/>
                                    </w:rPr>
                                    <w:t>. Default is</w:t>
                                  </w:r>
                                  <w:r w:rsidRPr="00E110FA">
                                    <w:rPr>
                                      <w:rStyle w:val="apple-converted-space"/>
                                      <w:rFonts w:ascii="Arial" w:hAnsi="Arial" w:cs="Arial"/>
                                      <w:color w:val="000000"/>
                                      <w:sz w:val="20"/>
                                      <w:szCs w:val="20"/>
                                    </w:rPr>
                                    <w:t> </w:t>
                                  </w:r>
                                  <w:r w:rsidRPr="00E110FA">
                                    <w:rPr>
                                      <w:rStyle w:val="HTMLCode"/>
                                      <w:color w:val="000000"/>
                                    </w:rPr>
                                    <w:t>0.5</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xLabel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x axis label. Type with quotation marks. Default is</w:t>
                                  </w:r>
                                  <w:r w:rsidRPr="00E110FA">
                                    <w:rPr>
                                      <w:rStyle w:val="apple-converted-space"/>
                                      <w:rFonts w:ascii="Arial" w:hAnsi="Arial" w:cs="Arial"/>
                                      <w:color w:val="000000"/>
                                      <w:sz w:val="20"/>
                                      <w:szCs w:val="20"/>
                                    </w:rPr>
                                    <w:t> </w:t>
                                  </w:r>
                                  <w:r w:rsidRPr="00E110FA">
                                    <w:rPr>
                                      <w:rStyle w:val="HTMLCode"/>
                                      <w:color w:val="000000"/>
                                    </w:rPr>
                                    <w:t>NULL</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xTickLblSize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Font size of x axis ticks. Default is 10.</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xTickItalic</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x axis tick font to italic.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xAngle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rotation angle (degrees) of the x axis marks. Default is</w:t>
                                  </w:r>
                                  <w:r w:rsidRPr="00E110FA">
                                    <w:rPr>
                                      <w:rStyle w:val="apple-converted-space"/>
                                      <w:rFonts w:ascii="Arial" w:hAnsi="Arial" w:cs="Arial"/>
                                      <w:color w:val="000000"/>
                                      <w:sz w:val="20"/>
                                      <w:szCs w:val="20"/>
                                    </w:rPr>
                                    <w:t> </w:t>
                                  </w:r>
                                  <w:r w:rsidRPr="00E110FA">
                                    <w:rPr>
                                      <w:rStyle w:val="HTMLCode"/>
                                      <w:color w:val="000000"/>
                                    </w:rPr>
                                    <w:t>0</w:t>
                                  </w:r>
                                  <w:r w:rsidRPr="00E110FA">
                                    <w:rPr>
                                      <w:rStyle w:val="apple-converted-space"/>
                                      <w:rFonts w:ascii="Arial" w:hAnsi="Arial" w:cs="Arial"/>
                                      <w:color w:val="000000"/>
                                      <w:sz w:val="20"/>
                                      <w:szCs w:val="20"/>
                                    </w:rPr>
                                    <w:t> </w:t>
                                  </w:r>
                                  <w:r w:rsidRPr="00E110FA">
                                    <w:rPr>
                                      <w:rFonts w:ascii="Arial" w:hAnsi="Arial" w:cs="Arial"/>
                                      <w:color w:val="000000"/>
                                      <w:sz w:val="20"/>
                                      <w:szCs w:val="20"/>
                                    </w:rPr>
                                    <w:t>- horizontal.</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xAlign</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alignment type of the x axis marks. Options are</w:t>
                                  </w:r>
                                  <w:r w:rsidRPr="00E110FA">
                                    <w:rPr>
                                      <w:rStyle w:val="apple-converted-space"/>
                                      <w:rFonts w:ascii="Arial" w:hAnsi="Arial" w:cs="Arial"/>
                                      <w:color w:val="000000"/>
                                      <w:sz w:val="20"/>
                                      <w:szCs w:val="20"/>
                                    </w:rPr>
                                    <w:t> </w:t>
                                  </w:r>
                                  <w:r w:rsidRPr="00E110FA">
                                    <w:rPr>
                                      <w:rStyle w:val="HTMLCode"/>
                                      <w:color w:val="000000"/>
                                    </w:rPr>
                                    <w:t>0</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0.5</w:t>
                                  </w:r>
                                  <w:r w:rsidRPr="00E110FA">
                                    <w:rPr>
                                      <w:rStyle w:val="apple-converted-space"/>
                                      <w:rFonts w:ascii="Arial" w:hAnsi="Arial" w:cs="Arial"/>
                                      <w:color w:val="000000"/>
                                      <w:sz w:val="20"/>
                                      <w:szCs w:val="20"/>
                                    </w:rPr>
                                    <w:t> </w:t>
                                  </w:r>
                                  <w:r w:rsidRPr="00E110FA">
                                    <w:rPr>
                                      <w:rFonts w:ascii="Arial" w:hAnsi="Arial" w:cs="Arial"/>
                                      <w:color w:val="000000"/>
                                      <w:sz w:val="20"/>
                                      <w:szCs w:val="20"/>
                                    </w:rPr>
                                    <w:t>and</w:t>
                                  </w:r>
                                  <w:r w:rsidRPr="00E110FA">
                                    <w:rPr>
                                      <w:rStyle w:val="apple-converted-space"/>
                                      <w:rFonts w:ascii="Arial" w:hAnsi="Arial" w:cs="Arial"/>
                                      <w:color w:val="000000"/>
                                      <w:sz w:val="20"/>
                                      <w:szCs w:val="20"/>
                                    </w:rPr>
                                    <w:t> </w:t>
                                  </w:r>
                                  <w:r w:rsidRPr="00E110FA">
                                    <w:rPr>
                                      <w:rStyle w:val="HTMLCode"/>
                                      <w:color w:val="000000"/>
                                    </w:rPr>
                                    <w:t>1</w:t>
                                  </w:r>
                                  <w:r w:rsidRPr="00E110FA">
                                    <w:rPr>
                                      <w:rFonts w:ascii="Arial" w:hAnsi="Arial" w:cs="Arial"/>
                                      <w:color w:val="000000"/>
                                      <w:sz w:val="20"/>
                                      <w:szCs w:val="20"/>
                                    </w:rPr>
                                    <w:t>. The default value at</w:t>
                                  </w:r>
                                  <w:r w:rsidRPr="00E110FA">
                                    <w:rPr>
                                      <w:rStyle w:val="apple-converted-space"/>
                                      <w:rFonts w:ascii="Arial" w:hAnsi="Arial" w:cs="Arial"/>
                                      <w:color w:val="000000"/>
                                      <w:sz w:val="20"/>
                                      <w:szCs w:val="20"/>
                                    </w:rPr>
                                    <w:t> </w:t>
                                  </w:r>
                                  <w:r w:rsidRPr="00E110FA">
                                    <w:rPr>
                                      <w:rStyle w:val="HTMLCode"/>
                                      <w:color w:val="000000"/>
                                    </w:rPr>
                                    <w:t>0</w:t>
                                  </w:r>
                                  <w:r w:rsidRPr="00E110FA">
                                    <w:rPr>
                                      <w:rStyle w:val="apple-converted-space"/>
                                      <w:rFonts w:ascii="Arial" w:hAnsi="Arial" w:cs="Arial"/>
                                      <w:color w:val="000000"/>
                                      <w:sz w:val="20"/>
                                      <w:szCs w:val="20"/>
                                    </w:rPr>
                                    <w:t> </w:t>
                                  </w:r>
                                  <w:r w:rsidRPr="00E110FA">
                                    <w:rPr>
                                      <w:rFonts w:ascii="Arial" w:hAnsi="Arial" w:cs="Arial"/>
                                      <w:color w:val="000000"/>
                                      <w:sz w:val="20"/>
                                      <w:szCs w:val="20"/>
                                    </w:rPr>
                                    <w:t>is especially useful when</w:t>
                                  </w:r>
                                  <w:r w:rsidRPr="00E110FA">
                                    <w:rPr>
                                      <w:rStyle w:val="apple-converted-space"/>
                                      <w:rFonts w:ascii="Arial" w:hAnsi="Arial" w:cs="Arial"/>
                                      <w:color w:val="000000"/>
                                      <w:sz w:val="20"/>
                                      <w:szCs w:val="20"/>
                                    </w:rPr>
                                    <w:t> </w:t>
                                  </w:r>
                                  <w:r w:rsidRPr="00E110FA">
                                    <w:rPr>
                                      <w:rStyle w:val="HTMLCode"/>
                                      <w:color w:val="000000"/>
                                    </w:rPr>
                                    <w:t>xAngle = 90</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yLabel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y axis label. Type with quotation marks. Default is</w:t>
                                  </w:r>
                                  <w:r w:rsidRPr="00E110FA">
                                    <w:rPr>
                                      <w:rStyle w:val="apple-converted-space"/>
                                      <w:rFonts w:ascii="Arial" w:hAnsi="Arial" w:cs="Arial"/>
                                      <w:color w:val="000000"/>
                                      <w:sz w:val="20"/>
                                      <w:szCs w:val="20"/>
                                    </w:rPr>
                                    <w:t> </w:t>
                                  </w:r>
                                  <w:r w:rsidRPr="00E110FA">
                                    <w:rPr>
                                      <w:rStyle w:val="HTMLCode"/>
                                      <w:color w:val="000000"/>
                                    </w:rPr>
                                    <w:t>NULL</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yTickLblSize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Font size of y axis ticks. Default is 10.</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yTickItalic</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y axis tick font to italic.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legendTtl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Hide/Display legend title.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legendPos</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legend position. Options are</w:t>
                                  </w:r>
                                  <w:r w:rsidRPr="00E110FA">
                                    <w:rPr>
                                      <w:rStyle w:val="apple-converted-space"/>
                                      <w:rFonts w:ascii="Arial" w:hAnsi="Arial" w:cs="Arial"/>
                                      <w:color w:val="000000"/>
                                      <w:sz w:val="20"/>
                                      <w:szCs w:val="20"/>
                                    </w:rPr>
                                    <w:t> </w:t>
                                  </w:r>
                                  <w:r w:rsidRPr="00E110FA">
                                    <w:rPr>
                                      <w:rStyle w:val="HTMLCode"/>
                                      <w:color w:val="000000"/>
                                    </w:rPr>
                                    <w:t>"top"</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"bottom"</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"left"</w:t>
                                  </w:r>
                                  <w:r w:rsidRPr="00E110FA">
                                    <w:rPr>
                                      <w:rFonts w:ascii="Arial" w:hAnsi="Arial" w:cs="Arial"/>
                                      <w:color w:val="000000"/>
                                      <w:sz w:val="20"/>
                                      <w:szCs w:val="20"/>
                                    </w:rPr>
                                    <w:t>and</w:t>
                                  </w:r>
                                  <w:r w:rsidRPr="00E110FA">
                                    <w:rPr>
                                      <w:rStyle w:val="apple-converted-space"/>
                                      <w:rFonts w:ascii="Arial" w:hAnsi="Arial" w:cs="Arial"/>
                                      <w:color w:val="000000"/>
                                      <w:sz w:val="20"/>
                                      <w:szCs w:val="20"/>
                                    </w:rPr>
                                    <w:t> </w:t>
                                  </w:r>
                                  <w:r w:rsidRPr="00E110FA">
                                    <w:rPr>
                                      <w:rStyle w:val="HTMLCode"/>
                                      <w:color w:val="000000"/>
                                    </w:rPr>
                                    <w:t>"right"</w:t>
                                  </w:r>
                                  <w:r w:rsidRPr="00E110FA">
                                    <w:rPr>
                                      <w:rFonts w:ascii="Arial" w:hAnsi="Arial" w:cs="Arial"/>
                                      <w:color w:val="000000"/>
                                      <w:sz w:val="20"/>
                                      <w:szCs w:val="20"/>
                                    </w:rPr>
                                    <w:t>. Default is</w:t>
                                  </w:r>
                                  <w:r w:rsidRPr="00E110FA">
                                    <w:rPr>
                                      <w:rStyle w:val="apple-converted-space"/>
                                      <w:rFonts w:ascii="Arial" w:hAnsi="Arial" w:cs="Arial"/>
                                      <w:color w:val="000000"/>
                                      <w:sz w:val="20"/>
                                      <w:szCs w:val="20"/>
                                    </w:rPr>
                                    <w:t> </w:t>
                                  </w:r>
                                  <w:r w:rsidRPr="00E110FA">
                                    <w:rPr>
                                      <w:rStyle w:val="HTMLCode"/>
                                      <w:color w:val="000000"/>
                                    </w:rPr>
                                    <w:t>"bottom"</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plotWidth</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width of the plot (unit: mm). Default is 170. Default will fit most of the cases.</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plotHeight</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height of the plot (unit: mm). Default is 150. Default will fit most of the cases.</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y_custom_tick_range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To initiate setting the custom</w:t>
                                  </w:r>
                                  <w:r w:rsidRPr="00E110FA">
                                    <w:rPr>
                                      <w:rStyle w:val="apple-converted-space"/>
                                      <w:rFonts w:ascii="Arial" w:hAnsi="Arial" w:cs="Arial"/>
                                      <w:color w:val="000000"/>
                                      <w:sz w:val="20"/>
                                      <w:szCs w:val="20"/>
                                    </w:rPr>
                                    <w:t> </w:t>
                                  </w:r>
                                  <w:r w:rsidRPr="00E110FA">
                                    <w:rPr>
                                      <w:rStyle w:val="HTMLCode"/>
                                      <w:color w:val="000000"/>
                                    </w:rPr>
                                    <w:t>y_upper_limit</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y_lower_limit</w:t>
                                  </w:r>
                                  <w:r w:rsidRPr="00E110FA">
                                    <w:rPr>
                                      <w:rFonts w:ascii="Arial" w:hAnsi="Arial" w:cs="Arial"/>
                                      <w:color w:val="000000"/>
                                      <w:sz w:val="20"/>
                                      <w:szCs w:val="20"/>
                                    </w:rPr>
                                    <w:t>,</w:t>
                                  </w:r>
                                  <w:r w:rsidRPr="00E110FA">
                                    <w:rPr>
                                      <w:rStyle w:val="HTMLCode"/>
                                      <w:color w:val="000000"/>
                                    </w:rPr>
                                    <w:t>y_major_tick_range</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y_n_minor_ticks</w:t>
                                  </w:r>
                                  <w:r w:rsidRPr="00E110FA">
                                    <w:rPr>
                                      <w:rFonts w:ascii="Arial" w:hAnsi="Arial" w:cs="Arial"/>
                                      <w:color w:val="000000"/>
                                      <w:sz w:val="20"/>
                                      <w:szCs w:val="20"/>
                                    </w:rPr>
                                    <w:t>.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y_upper_limit</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upper limt for y axis. Value can be obtained from</w:t>
                                  </w:r>
                                  <w:hyperlink r:id="rId43"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y_lower_limit</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lower limt for y axis. Default is</w:t>
                                  </w:r>
                                  <w:r w:rsidRPr="00E110FA">
                                    <w:rPr>
                                      <w:rStyle w:val="apple-converted-space"/>
                                      <w:rFonts w:ascii="Arial" w:hAnsi="Arial" w:cs="Arial"/>
                                      <w:color w:val="000000"/>
                                      <w:sz w:val="20"/>
                                      <w:szCs w:val="20"/>
                                    </w:rPr>
                                    <w:t> </w:t>
                                  </w:r>
                                  <w:r w:rsidRPr="00E110FA">
                                    <w:rPr>
                                      <w:rStyle w:val="HTMLCode"/>
                                      <w:color w:val="000000"/>
                                    </w:rPr>
                                    <w:t>0</w:t>
                                  </w:r>
                                  <w:r w:rsidRPr="00E110FA">
                                    <w:rPr>
                                      <w:rFonts w:ascii="Arial" w:hAnsi="Arial" w:cs="Arial"/>
                                      <w:color w:val="000000"/>
                                      <w:sz w:val="20"/>
                                      <w:szCs w:val="20"/>
                                    </w:rPr>
                                    <w:t>. Value can be obtained from</w:t>
                                  </w:r>
                                  <w:hyperlink r:id="rId44"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y_major_tick_range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major tick range for y axis. Value can be obtained from</w:t>
                                  </w:r>
                                  <w:hyperlink r:id="rId45"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y_n_minor_ticks</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numbers of minor ticks. Default is</w:t>
                                  </w:r>
                                  <w:r w:rsidRPr="00E110FA">
                                    <w:rPr>
                                      <w:rStyle w:val="apple-converted-space"/>
                                      <w:rFonts w:ascii="Arial" w:hAnsi="Arial" w:cs="Arial"/>
                                      <w:color w:val="000000"/>
                                      <w:sz w:val="20"/>
                                      <w:szCs w:val="20"/>
                                    </w:rPr>
                                    <w:t> </w:t>
                                  </w:r>
                                  <w:r w:rsidRPr="00E110FA">
                                    <w:rPr>
                                      <w:rStyle w:val="HTMLCode"/>
                                      <w:color w:val="000000"/>
                                    </w:rPr>
                                    <w:t>4</w:t>
                                  </w:r>
                                  <w:r w:rsidRPr="00E110FA">
                                    <w:rPr>
                                      <w:rFonts w:ascii="Arial" w:hAnsi="Arial" w:cs="Arial"/>
                                      <w:color w:val="000000"/>
                                      <w:sz w:val="20"/>
                                      <w:szCs w:val="20"/>
                                    </w:rPr>
                                    <w:t>. Value can be obtained from</w:t>
                                  </w:r>
                                  <w:r w:rsidRPr="00E110FA">
                                    <w:rPr>
                                      <w:rStyle w:val="apple-converted-space"/>
                                      <w:rFonts w:ascii="Arial" w:hAnsi="Arial" w:cs="Arial"/>
                                      <w:color w:val="000000"/>
                                      <w:sz w:val="20"/>
                                      <w:szCs w:val="20"/>
                                    </w:rPr>
                                    <w:t> </w:t>
                                  </w:r>
                                  <w:hyperlink r:id="rId46"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bl>
                          <w:p w:rsidR="004D760A" w:rsidRPr="00E110FA" w:rsidRDefault="004D760A" w:rsidP="0032550F">
                            <w:pPr>
                              <w:pStyle w:val="Heading3"/>
                              <w:spacing w:before="0" w:beforeAutospacing="0" w:after="0" w:afterAutospacing="0"/>
                              <w:rPr>
                                <w:rFonts w:ascii="Arial" w:hAnsi="Arial" w:cs="Arial"/>
                                <w:color w:val="59595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AFC5F1" id="Text Box 46" o:spid="_x0000_s1045" type="#_x0000_t202" style="position:absolute;margin-left:-32.5pt;margin-top:0;width:533.85pt;height:72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" fillcolor="#f2f2f2 [3052]" strokecolor="#7f7f7f [1612]" strokeweight="1.5pt">
                <v:textbox>
                  <w:txbxContent>
                    <w:p w:rsidR="004D760A" w:rsidRPr="00FB254E" w:rsidRDefault="004D760A" w:rsidP="0032550F">
                      <w:pPr>
                        <w:pStyle w:val="Heading2"/>
                        <w:spacing w:before="0" w:line="240" w:lineRule="auto"/>
                        <w:rPr>
                          <w:rFonts w:ascii="Arial" w:hAnsi="Arial" w:cs="Arial"/>
                          <w:color w:val="000000"/>
                          <w:sz w:val="32"/>
                          <w:szCs w:val="32"/>
                        </w:rPr>
                      </w:pPr>
                      <w:r w:rsidRPr="00FB254E">
                        <w:rPr>
                          <w:rFonts w:ascii="Arial" w:hAnsi="Arial" w:cs="Arial"/>
                          <w:b/>
                          <w:bCs/>
                          <w:color w:val="000000"/>
                          <w:sz w:val="32"/>
                          <w:szCs w:val="32"/>
                        </w:rPr>
                        <w:t xml:space="preserve">rbioplot_heatmap   </w:t>
                      </w:r>
                      <w:r>
                        <w:rPr>
                          <w:rFonts w:ascii="Arial" w:hAnsi="Arial" w:cs="Arial"/>
                          <w:b/>
                          <w:bCs/>
                          <w:color w:val="000000"/>
                          <w:sz w:val="32"/>
                          <w:szCs w:val="32"/>
                        </w:rPr>
                        <w:t>mini-</w:t>
                      </w:r>
                      <w:r w:rsidRPr="00FB254E">
                        <w:rPr>
                          <w:rFonts w:ascii="Arial" w:hAnsi="Arial" w:cs="Arial"/>
                          <w:b/>
                          <w:bCs/>
                          <w:color w:val="000000"/>
                          <w:sz w:val="32"/>
                          <w:szCs w:val="32"/>
                        </w:rPr>
                        <w:t>HELP!</w:t>
                      </w:r>
                    </w:p>
                    <w:p w:rsidR="004D760A" w:rsidRPr="00E110FA" w:rsidRDefault="004D760A" w:rsidP="0032550F">
                      <w:pPr>
                        <w:pStyle w:val="Heading3"/>
                        <w:spacing w:before="0" w:beforeAutospacing="0" w:after="0" w:afterAutospacing="0"/>
                        <w:rPr>
                          <w:rFonts w:ascii="Arial" w:hAnsi="Arial" w:cs="Arial"/>
                          <w:color w:val="595959"/>
                          <w:sz w:val="20"/>
                          <w:szCs w:val="20"/>
                        </w:rPr>
                      </w:pPr>
                      <w:r w:rsidRPr="00E110FA">
                        <w:rPr>
                          <w:rFonts w:ascii="Arial" w:hAnsi="Arial" w:cs="Arial"/>
                          <w:color w:val="595959"/>
                          <w:sz w:val="20"/>
                          <w:szCs w:val="20"/>
                        </w:rPr>
                        <w:t>Usage</w:t>
                      </w:r>
                    </w:p>
                    <w:p w:rsidR="004D760A" w:rsidRPr="00E110FA" w:rsidRDefault="004D760A" w:rsidP="0032550F">
                      <w:pPr>
                        <w:pStyle w:val="HTMLPreformatted"/>
                        <w:rPr>
                          <w:color w:val="000000"/>
                        </w:rPr>
                      </w:pPr>
                      <w:r w:rsidRPr="00E110FA">
                        <w:rPr>
                          <w:color w:val="000000"/>
                        </w:rPr>
                        <w:t>rbioplot_heatmap(fileName, Tp = "Dunnett", rmCntl = FALSE, Title = NULL,</w:t>
                      </w:r>
                    </w:p>
                    <w:p w:rsidR="004D760A" w:rsidRPr="00E110FA" w:rsidRDefault="004D760A" w:rsidP="0032550F">
                      <w:pPr>
                        <w:pStyle w:val="HTMLPreformatted"/>
                        <w:rPr>
                          <w:color w:val="000000"/>
                        </w:rPr>
                      </w:pPr>
                      <w:r w:rsidRPr="00E110FA">
                        <w:rPr>
                          <w:color w:val="000000"/>
                        </w:rPr>
                        <w:t xml:space="preserve">  fontType = "sans", tileLow = "skyblue", tileHigh = "midnightblue",</w:t>
                      </w:r>
                    </w:p>
                    <w:p w:rsidR="004D760A" w:rsidRPr="00E110FA" w:rsidRDefault="004D760A" w:rsidP="0032550F">
                      <w:pPr>
                        <w:pStyle w:val="HTMLPreformatted"/>
                        <w:rPr>
                          <w:color w:val="000000"/>
                        </w:rPr>
                      </w:pPr>
                      <w:r w:rsidRPr="00E110FA">
                        <w:rPr>
                          <w:color w:val="000000"/>
                        </w:rPr>
                        <w:t xml:space="preserve">  tileLbl = TRUE, tileLblSize = 10, tileTxtColour = "white",</w:t>
                      </w:r>
                    </w:p>
                    <w:p w:rsidR="004D760A" w:rsidRPr="00E110FA" w:rsidRDefault="004D760A" w:rsidP="0032550F">
                      <w:pPr>
                        <w:pStyle w:val="HTMLPreformatted"/>
                        <w:rPr>
                          <w:color w:val="000000"/>
                        </w:rPr>
                      </w:pPr>
                      <w:r w:rsidRPr="00E110FA">
                        <w:rPr>
                          <w:color w:val="000000"/>
                        </w:rPr>
                        <w:t xml:space="preserve">  tileLblPos = 0.5, xLabel = NULL, xTickLblSize = 10,</w:t>
                      </w:r>
                    </w:p>
                    <w:p w:rsidR="004D760A" w:rsidRPr="00E110FA" w:rsidRDefault="004D760A" w:rsidP="0032550F">
                      <w:pPr>
                        <w:pStyle w:val="HTMLPreformatted"/>
                        <w:rPr>
                          <w:color w:val="000000"/>
                        </w:rPr>
                      </w:pPr>
                      <w:r w:rsidRPr="00E110FA">
                        <w:rPr>
                          <w:color w:val="000000"/>
                        </w:rPr>
                        <w:t xml:space="preserve">  xTickItalic = FALSE, xAngle = 0, xAlign = 0.5, yLabel = NULL,</w:t>
                      </w:r>
                    </w:p>
                    <w:p w:rsidR="004D760A" w:rsidRPr="00E110FA" w:rsidRDefault="004D760A" w:rsidP="0032550F">
                      <w:pPr>
                        <w:pStyle w:val="HTMLPreformatted"/>
                        <w:rPr>
                          <w:color w:val="000000"/>
                        </w:rPr>
                      </w:pPr>
                      <w:r w:rsidRPr="00E110FA">
                        <w:rPr>
                          <w:color w:val="000000"/>
                        </w:rPr>
                        <w:t xml:space="preserve">  yTickLblSize = 10, yTickItalic = FALSE, legendTtl = FALSE,</w:t>
                      </w:r>
                    </w:p>
                    <w:p w:rsidR="004D760A" w:rsidRPr="00E110FA" w:rsidRDefault="004D760A" w:rsidP="0032550F">
                      <w:pPr>
                        <w:pStyle w:val="HTMLPreformatted"/>
                        <w:rPr>
                          <w:color w:val="000000"/>
                        </w:rPr>
                      </w:pPr>
                      <w:r w:rsidRPr="00E110FA">
                        <w:rPr>
                          <w:color w:val="000000"/>
                        </w:rPr>
                        <w:t xml:space="preserve">  legendPos = "bottom", plotWidth = 170, plotHeight = 150)</w:t>
                      </w:r>
                    </w:p>
                    <w:p w:rsidR="004D760A" w:rsidRPr="00E110FA" w:rsidRDefault="004D760A" w:rsidP="0032550F">
                      <w:pPr>
                        <w:pStyle w:val="Heading3"/>
                        <w:spacing w:before="0" w:beforeAutospacing="0" w:after="0" w:afterAutospacing="0"/>
                        <w:rPr>
                          <w:rFonts w:ascii="Arial" w:hAnsi="Arial" w:cs="Arial"/>
                          <w:color w:val="595959"/>
                          <w:sz w:val="20"/>
                          <w:szCs w:val="20"/>
                        </w:rPr>
                      </w:pPr>
                      <w:r w:rsidRPr="00E110FA">
                        <w:rPr>
                          <w:rFonts w:ascii="Arial" w:hAnsi="Arial" w:cs="Arial"/>
                          <w:color w:val="595959"/>
                          <w:sz w:val="20"/>
                          <w:szCs w:val="20"/>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2356"/>
                        <w:gridCol w:w="8190"/>
                      </w:tblGrid>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fileName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Input file name. Case sensitive and be sure to type with quotation marks. Currently only takes</w:t>
                            </w:r>
                            <w:r w:rsidRPr="00E110FA">
                              <w:rPr>
                                <w:rStyle w:val="apple-converted-space"/>
                                <w:rFonts w:ascii="Arial" w:hAnsi="Arial" w:cs="Arial"/>
                                <w:color w:val="000000"/>
                                <w:sz w:val="20"/>
                                <w:szCs w:val="20"/>
                              </w:rPr>
                              <w:t> </w:t>
                            </w:r>
                            <w:r w:rsidRPr="00E110FA">
                              <w:rPr>
                                <w:rStyle w:val="HTMLCode"/>
                                <w:color w:val="000000"/>
                              </w:rPr>
                              <w:t>.csv</w:t>
                            </w:r>
                            <w:r w:rsidRPr="00E110FA">
                              <w:rPr>
                                <w:rStyle w:val="apple-converted-space"/>
                                <w:rFonts w:ascii="Arial" w:hAnsi="Arial" w:cs="Arial"/>
                                <w:color w:val="000000"/>
                                <w:sz w:val="20"/>
                                <w:szCs w:val="20"/>
                              </w:rPr>
                              <w:t> </w:t>
                            </w:r>
                            <w:r w:rsidRPr="00E110FA">
                              <w:rPr>
                                <w:rFonts w:ascii="Arial" w:hAnsi="Arial" w:cs="Arial"/>
                                <w:color w:val="000000"/>
                                <w:sz w:val="20"/>
                                <w:szCs w:val="20"/>
                              </w:rPr>
                              <w:t>files.</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Tp</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Type of the intended statistical test. Case sensitive and be sure to type with quotation marks. Options are: "t-test", "Tukey" and "Dunnett". Default is "Dunnett".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rmCntl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Remove the first column (i.e., control).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Title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displayed title on top of the plot. Be sure to type with quotation marks. Default is</w:t>
                            </w:r>
                            <w:r w:rsidRPr="00E110FA">
                              <w:rPr>
                                <w:rStyle w:val="apple-converted-space"/>
                                <w:rFonts w:ascii="Arial" w:hAnsi="Arial" w:cs="Arial"/>
                                <w:color w:val="000000"/>
                                <w:sz w:val="20"/>
                                <w:szCs w:val="20"/>
                              </w:rPr>
                              <w:t> </w:t>
                            </w:r>
                            <w:r w:rsidRPr="00E110FA">
                              <w:rPr>
                                <w:rStyle w:val="HTMLCode"/>
                                <w:color w:val="000000"/>
                              </w:rPr>
                              <w:t>NULL</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fontType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type of font in the figure. Default is "sans". For all options please refer to R font table, which is avaiable on the website:</w:t>
                            </w:r>
                            <w:hyperlink r:id="rId47"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tileLow</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colour for the lower limit of the heatmap. Default is</w:t>
                            </w:r>
                            <w:r w:rsidRPr="00E110FA">
                              <w:rPr>
                                <w:rStyle w:val="apple-converted-space"/>
                                <w:rFonts w:ascii="Arial" w:hAnsi="Arial" w:cs="Arial"/>
                                <w:color w:val="000000"/>
                                <w:sz w:val="20"/>
                                <w:szCs w:val="20"/>
                              </w:rPr>
                              <w:t> </w:t>
                            </w:r>
                            <w:r w:rsidRPr="00E110FA">
                              <w:rPr>
                                <w:rStyle w:val="HTMLCode"/>
                                <w:color w:val="000000"/>
                              </w:rPr>
                              <w:t>skyblue</w:t>
                            </w:r>
                            <w:r w:rsidRPr="00E110FA">
                              <w:rPr>
                                <w:rFonts w:ascii="Arial" w:hAnsi="Arial" w:cs="Arial"/>
                                <w:color w:val="000000"/>
                                <w:sz w:val="20"/>
                                <w:szCs w:val="20"/>
                              </w:rPr>
                              <w:t>. For full colour options and names, refer to the website</w:t>
                            </w:r>
                            <w:hyperlink r:id="rId48"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tileHigh</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colour for the upper limit of the heatmap. Default is</w:t>
                            </w:r>
                            <w:r w:rsidRPr="00E110FA">
                              <w:rPr>
                                <w:rStyle w:val="HTMLCode"/>
                                <w:color w:val="000000"/>
                              </w:rPr>
                              <w:t>midnightblue</w:t>
                            </w:r>
                            <w:r w:rsidRPr="00E110FA">
                              <w:rPr>
                                <w:rFonts w:ascii="Arial" w:hAnsi="Arial" w:cs="Arial"/>
                                <w:color w:val="000000"/>
                                <w:sz w:val="20"/>
                                <w:szCs w:val="20"/>
                              </w:rPr>
                              <w:t>. For full colour options and names, refer to the website</w:t>
                            </w:r>
                            <w:r w:rsidRPr="00E110FA">
                              <w:rPr>
                                <w:rStyle w:val="apple-converted-space"/>
                                <w:rFonts w:ascii="Arial" w:hAnsi="Arial" w:cs="Arial"/>
                                <w:color w:val="000000"/>
                                <w:sz w:val="20"/>
                                <w:szCs w:val="20"/>
                              </w:rPr>
                              <w:t> </w:t>
                            </w:r>
                            <w:hyperlink r:id="rId49"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tileLbl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Enable or disable significant notation on the tiles. Default is</w:t>
                            </w:r>
                            <w:r w:rsidRPr="00E110FA">
                              <w:rPr>
                                <w:rStyle w:val="apple-converted-space"/>
                                <w:rFonts w:ascii="Arial" w:hAnsi="Arial" w:cs="Arial"/>
                                <w:color w:val="000000"/>
                                <w:sz w:val="20"/>
                                <w:szCs w:val="20"/>
                              </w:rPr>
                              <w:t> </w:t>
                            </w:r>
                            <w:r w:rsidRPr="00E110FA">
                              <w:rPr>
                                <w:rStyle w:val="HTMLCode"/>
                                <w:color w:val="000000"/>
                              </w:rPr>
                              <w:t>TRUE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tileLblSize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font size of the tile label. Default is</w:t>
                            </w:r>
                            <w:r w:rsidRPr="00E110FA">
                              <w:rPr>
                                <w:rStyle w:val="apple-converted-space"/>
                                <w:rFonts w:ascii="Arial" w:hAnsi="Arial" w:cs="Arial"/>
                                <w:color w:val="000000"/>
                                <w:sz w:val="20"/>
                                <w:szCs w:val="20"/>
                              </w:rPr>
                              <w:t> </w:t>
                            </w:r>
                            <w:r w:rsidRPr="00E110FA">
                              <w:rPr>
                                <w:rStyle w:val="HTMLCode"/>
                                <w:color w:val="000000"/>
                              </w:rPr>
                              <w:t>10</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tileTxtColour</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colour of the on tile label. Default is</w:t>
                            </w:r>
                            <w:r w:rsidRPr="00E110FA">
                              <w:rPr>
                                <w:rStyle w:val="apple-converted-space"/>
                                <w:rFonts w:ascii="Arial" w:hAnsi="Arial" w:cs="Arial"/>
                                <w:color w:val="000000"/>
                                <w:sz w:val="20"/>
                                <w:szCs w:val="20"/>
                              </w:rPr>
                              <w:t> </w:t>
                            </w:r>
                            <w:r w:rsidRPr="00E110FA">
                              <w:rPr>
                                <w:rStyle w:val="HTMLCode"/>
                                <w:color w:val="000000"/>
                              </w:rPr>
                              <w:t>"white"</w:t>
                            </w:r>
                            <w:r w:rsidRPr="00E110FA">
                              <w:rPr>
                                <w:rFonts w:ascii="Arial" w:hAnsi="Arial" w:cs="Arial"/>
                                <w:color w:val="000000"/>
                                <w:sz w:val="20"/>
                                <w:szCs w:val="20"/>
                              </w:rPr>
                              <w:t>. For full colour options and names, refer to the website</w:t>
                            </w:r>
                            <w:r w:rsidRPr="00E110FA">
                              <w:rPr>
                                <w:rStyle w:val="apple-converted-space"/>
                                <w:rFonts w:ascii="Arial" w:hAnsi="Arial" w:cs="Arial"/>
                                <w:color w:val="000000"/>
                                <w:sz w:val="20"/>
                                <w:szCs w:val="20"/>
                              </w:rPr>
                              <w:t> </w:t>
                            </w:r>
                            <w:hyperlink r:id="rId50" w:tgtFrame="_blank" w:history="1">
                              <w:r w:rsidRPr="00E110FA">
                                <w:rPr>
                                  <w:rStyle w:val="Hyperlink"/>
                                  <w:rFonts w:ascii="Arial" w:hAnsi="Arial" w:cs="Arial"/>
                                  <w:color w:val="800080"/>
                                  <w:sz w:val="20"/>
                                  <w:szCs w:val="20"/>
                                </w:rPr>
                                <w:t>http://kenstoreylab.com/?page_id=2448</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tileLblPos</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position of the tile lables. Options are</w:t>
                            </w:r>
                            <w:r w:rsidRPr="00E110FA">
                              <w:rPr>
                                <w:rStyle w:val="apple-converted-space"/>
                                <w:rFonts w:ascii="Arial" w:hAnsi="Arial" w:cs="Arial"/>
                                <w:color w:val="000000"/>
                                <w:sz w:val="20"/>
                                <w:szCs w:val="20"/>
                              </w:rPr>
                              <w:t> </w:t>
                            </w:r>
                            <w:r w:rsidRPr="00E110FA">
                              <w:rPr>
                                <w:rStyle w:val="HTMLCode"/>
                                <w:color w:val="000000"/>
                              </w:rPr>
                              <w:t>0</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0.5</w:t>
                            </w:r>
                            <w:r w:rsidRPr="00E110FA">
                              <w:rPr>
                                <w:rStyle w:val="apple-converted-space"/>
                                <w:rFonts w:ascii="Arial" w:hAnsi="Arial" w:cs="Arial"/>
                                <w:color w:val="000000"/>
                                <w:sz w:val="20"/>
                                <w:szCs w:val="20"/>
                              </w:rPr>
                              <w:t> </w:t>
                            </w:r>
                            <w:r w:rsidRPr="00E110FA">
                              <w:rPr>
                                <w:rFonts w:ascii="Arial" w:hAnsi="Arial" w:cs="Arial"/>
                                <w:color w:val="000000"/>
                                <w:sz w:val="20"/>
                                <w:szCs w:val="20"/>
                              </w:rPr>
                              <w:t>and</w:t>
                            </w:r>
                            <w:r w:rsidRPr="00E110FA">
                              <w:rPr>
                                <w:rStyle w:val="apple-converted-space"/>
                                <w:rFonts w:ascii="Arial" w:hAnsi="Arial" w:cs="Arial"/>
                                <w:color w:val="000000"/>
                                <w:sz w:val="20"/>
                                <w:szCs w:val="20"/>
                              </w:rPr>
                              <w:t> </w:t>
                            </w:r>
                            <w:r w:rsidRPr="00E110FA">
                              <w:rPr>
                                <w:rStyle w:val="HTMLCode"/>
                                <w:color w:val="000000"/>
                              </w:rPr>
                              <w:t>1</w:t>
                            </w:r>
                            <w:r w:rsidRPr="00E110FA">
                              <w:rPr>
                                <w:rFonts w:ascii="Arial" w:hAnsi="Arial" w:cs="Arial"/>
                                <w:color w:val="000000"/>
                                <w:sz w:val="20"/>
                                <w:szCs w:val="20"/>
                              </w:rPr>
                              <w:t>. Default is</w:t>
                            </w:r>
                            <w:r w:rsidRPr="00E110FA">
                              <w:rPr>
                                <w:rStyle w:val="apple-converted-space"/>
                                <w:rFonts w:ascii="Arial" w:hAnsi="Arial" w:cs="Arial"/>
                                <w:color w:val="000000"/>
                                <w:sz w:val="20"/>
                                <w:szCs w:val="20"/>
                              </w:rPr>
                              <w:t> </w:t>
                            </w:r>
                            <w:r w:rsidRPr="00E110FA">
                              <w:rPr>
                                <w:rStyle w:val="HTMLCode"/>
                                <w:color w:val="000000"/>
                              </w:rPr>
                              <w:t>0.5</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xLabel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x axis label. Type with quotation marks. Default is</w:t>
                            </w:r>
                            <w:r w:rsidRPr="00E110FA">
                              <w:rPr>
                                <w:rStyle w:val="apple-converted-space"/>
                                <w:rFonts w:ascii="Arial" w:hAnsi="Arial" w:cs="Arial"/>
                                <w:color w:val="000000"/>
                                <w:sz w:val="20"/>
                                <w:szCs w:val="20"/>
                              </w:rPr>
                              <w:t> </w:t>
                            </w:r>
                            <w:r w:rsidRPr="00E110FA">
                              <w:rPr>
                                <w:rStyle w:val="HTMLCode"/>
                                <w:color w:val="000000"/>
                              </w:rPr>
                              <w:t>NULL</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xTickLblSize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Font size of x axis ticks. Default is 10.</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xTickItalic</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x axis tick font to italic.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xAngle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rotation angle (degrees) of the x axis marks. Default is</w:t>
                            </w:r>
                            <w:r w:rsidRPr="00E110FA">
                              <w:rPr>
                                <w:rStyle w:val="apple-converted-space"/>
                                <w:rFonts w:ascii="Arial" w:hAnsi="Arial" w:cs="Arial"/>
                                <w:color w:val="000000"/>
                                <w:sz w:val="20"/>
                                <w:szCs w:val="20"/>
                              </w:rPr>
                              <w:t> </w:t>
                            </w:r>
                            <w:r w:rsidRPr="00E110FA">
                              <w:rPr>
                                <w:rStyle w:val="HTMLCode"/>
                                <w:color w:val="000000"/>
                              </w:rPr>
                              <w:t>0</w:t>
                            </w:r>
                            <w:r w:rsidRPr="00E110FA">
                              <w:rPr>
                                <w:rStyle w:val="apple-converted-space"/>
                                <w:rFonts w:ascii="Arial" w:hAnsi="Arial" w:cs="Arial"/>
                                <w:color w:val="000000"/>
                                <w:sz w:val="20"/>
                                <w:szCs w:val="20"/>
                              </w:rPr>
                              <w:t> </w:t>
                            </w:r>
                            <w:r w:rsidRPr="00E110FA">
                              <w:rPr>
                                <w:rFonts w:ascii="Arial" w:hAnsi="Arial" w:cs="Arial"/>
                                <w:color w:val="000000"/>
                                <w:sz w:val="20"/>
                                <w:szCs w:val="20"/>
                              </w:rPr>
                              <w:t>- horizontal.</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xAlign</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alignment type of the x axis marks. Options are</w:t>
                            </w:r>
                            <w:r w:rsidRPr="00E110FA">
                              <w:rPr>
                                <w:rStyle w:val="apple-converted-space"/>
                                <w:rFonts w:ascii="Arial" w:hAnsi="Arial" w:cs="Arial"/>
                                <w:color w:val="000000"/>
                                <w:sz w:val="20"/>
                                <w:szCs w:val="20"/>
                              </w:rPr>
                              <w:t> </w:t>
                            </w:r>
                            <w:r w:rsidRPr="00E110FA">
                              <w:rPr>
                                <w:rStyle w:val="HTMLCode"/>
                                <w:color w:val="000000"/>
                              </w:rPr>
                              <w:t>0</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0.5</w:t>
                            </w:r>
                            <w:r w:rsidRPr="00E110FA">
                              <w:rPr>
                                <w:rStyle w:val="apple-converted-space"/>
                                <w:rFonts w:ascii="Arial" w:hAnsi="Arial" w:cs="Arial"/>
                                <w:color w:val="000000"/>
                                <w:sz w:val="20"/>
                                <w:szCs w:val="20"/>
                              </w:rPr>
                              <w:t> </w:t>
                            </w:r>
                            <w:r w:rsidRPr="00E110FA">
                              <w:rPr>
                                <w:rFonts w:ascii="Arial" w:hAnsi="Arial" w:cs="Arial"/>
                                <w:color w:val="000000"/>
                                <w:sz w:val="20"/>
                                <w:szCs w:val="20"/>
                              </w:rPr>
                              <w:t>and</w:t>
                            </w:r>
                            <w:r w:rsidRPr="00E110FA">
                              <w:rPr>
                                <w:rStyle w:val="apple-converted-space"/>
                                <w:rFonts w:ascii="Arial" w:hAnsi="Arial" w:cs="Arial"/>
                                <w:color w:val="000000"/>
                                <w:sz w:val="20"/>
                                <w:szCs w:val="20"/>
                              </w:rPr>
                              <w:t> </w:t>
                            </w:r>
                            <w:r w:rsidRPr="00E110FA">
                              <w:rPr>
                                <w:rStyle w:val="HTMLCode"/>
                                <w:color w:val="000000"/>
                              </w:rPr>
                              <w:t>1</w:t>
                            </w:r>
                            <w:r w:rsidRPr="00E110FA">
                              <w:rPr>
                                <w:rFonts w:ascii="Arial" w:hAnsi="Arial" w:cs="Arial"/>
                                <w:color w:val="000000"/>
                                <w:sz w:val="20"/>
                                <w:szCs w:val="20"/>
                              </w:rPr>
                              <w:t>. The default value at</w:t>
                            </w:r>
                            <w:r w:rsidRPr="00E110FA">
                              <w:rPr>
                                <w:rStyle w:val="apple-converted-space"/>
                                <w:rFonts w:ascii="Arial" w:hAnsi="Arial" w:cs="Arial"/>
                                <w:color w:val="000000"/>
                                <w:sz w:val="20"/>
                                <w:szCs w:val="20"/>
                              </w:rPr>
                              <w:t> </w:t>
                            </w:r>
                            <w:r w:rsidRPr="00E110FA">
                              <w:rPr>
                                <w:rStyle w:val="HTMLCode"/>
                                <w:color w:val="000000"/>
                              </w:rPr>
                              <w:t>0</w:t>
                            </w:r>
                            <w:r w:rsidRPr="00E110FA">
                              <w:rPr>
                                <w:rStyle w:val="apple-converted-space"/>
                                <w:rFonts w:ascii="Arial" w:hAnsi="Arial" w:cs="Arial"/>
                                <w:color w:val="000000"/>
                                <w:sz w:val="20"/>
                                <w:szCs w:val="20"/>
                              </w:rPr>
                              <w:t> </w:t>
                            </w:r>
                            <w:r w:rsidRPr="00E110FA">
                              <w:rPr>
                                <w:rFonts w:ascii="Arial" w:hAnsi="Arial" w:cs="Arial"/>
                                <w:color w:val="000000"/>
                                <w:sz w:val="20"/>
                                <w:szCs w:val="20"/>
                              </w:rPr>
                              <w:t>is especially useful when</w:t>
                            </w:r>
                            <w:r w:rsidRPr="00E110FA">
                              <w:rPr>
                                <w:rStyle w:val="apple-converted-space"/>
                                <w:rFonts w:ascii="Arial" w:hAnsi="Arial" w:cs="Arial"/>
                                <w:color w:val="000000"/>
                                <w:sz w:val="20"/>
                                <w:szCs w:val="20"/>
                              </w:rPr>
                              <w:t> </w:t>
                            </w:r>
                            <w:r w:rsidRPr="00E110FA">
                              <w:rPr>
                                <w:rStyle w:val="HTMLCode"/>
                                <w:color w:val="000000"/>
                              </w:rPr>
                              <w:t>xAngle = 90</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yLabel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y axis label. Type with quotation marks. Default is</w:t>
                            </w:r>
                            <w:r w:rsidRPr="00E110FA">
                              <w:rPr>
                                <w:rStyle w:val="apple-converted-space"/>
                                <w:rFonts w:ascii="Arial" w:hAnsi="Arial" w:cs="Arial"/>
                                <w:color w:val="000000"/>
                                <w:sz w:val="20"/>
                                <w:szCs w:val="20"/>
                              </w:rPr>
                              <w:t> </w:t>
                            </w:r>
                            <w:r w:rsidRPr="00E110FA">
                              <w:rPr>
                                <w:rStyle w:val="HTMLCode"/>
                                <w:color w:val="000000"/>
                              </w:rPr>
                              <w:t>NULL</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yTickLblSize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Font size of y axis ticks. Default is 10.</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yTickItalic</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y axis tick font to italic.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legendTtl</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Hide/Display legend title.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legendPos</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Set the legend position. Options are</w:t>
                            </w:r>
                            <w:r w:rsidRPr="00E110FA">
                              <w:rPr>
                                <w:rStyle w:val="apple-converted-space"/>
                                <w:rFonts w:ascii="Arial" w:hAnsi="Arial" w:cs="Arial"/>
                                <w:color w:val="000000"/>
                                <w:sz w:val="20"/>
                                <w:szCs w:val="20"/>
                              </w:rPr>
                              <w:t> </w:t>
                            </w:r>
                            <w:r w:rsidRPr="00E110FA">
                              <w:rPr>
                                <w:rStyle w:val="HTMLCode"/>
                                <w:color w:val="000000"/>
                              </w:rPr>
                              <w:t>"top"</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"bottom"</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"left"</w:t>
                            </w:r>
                            <w:r w:rsidRPr="00E110FA">
                              <w:rPr>
                                <w:rFonts w:ascii="Arial" w:hAnsi="Arial" w:cs="Arial"/>
                                <w:color w:val="000000"/>
                                <w:sz w:val="20"/>
                                <w:szCs w:val="20"/>
                              </w:rPr>
                              <w:t>and</w:t>
                            </w:r>
                            <w:r w:rsidRPr="00E110FA">
                              <w:rPr>
                                <w:rStyle w:val="apple-converted-space"/>
                                <w:rFonts w:ascii="Arial" w:hAnsi="Arial" w:cs="Arial"/>
                                <w:color w:val="000000"/>
                                <w:sz w:val="20"/>
                                <w:szCs w:val="20"/>
                              </w:rPr>
                              <w:t> </w:t>
                            </w:r>
                            <w:r w:rsidRPr="00E110FA">
                              <w:rPr>
                                <w:rStyle w:val="HTMLCode"/>
                                <w:color w:val="000000"/>
                              </w:rPr>
                              <w:t>"right"</w:t>
                            </w:r>
                            <w:r w:rsidRPr="00E110FA">
                              <w:rPr>
                                <w:rFonts w:ascii="Arial" w:hAnsi="Arial" w:cs="Arial"/>
                                <w:color w:val="000000"/>
                                <w:sz w:val="20"/>
                                <w:szCs w:val="20"/>
                              </w:rPr>
                              <w:t>. Default is</w:t>
                            </w:r>
                            <w:r w:rsidRPr="00E110FA">
                              <w:rPr>
                                <w:rStyle w:val="apple-converted-space"/>
                                <w:rFonts w:ascii="Arial" w:hAnsi="Arial" w:cs="Arial"/>
                                <w:color w:val="000000"/>
                                <w:sz w:val="20"/>
                                <w:szCs w:val="20"/>
                              </w:rPr>
                              <w:t> </w:t>
                            </w:r>
                            <w:r w:rsidRPr="00E110FA">
                              <w:rPr>
                                <w:rStyle w:val="HTMLCode"/>
                                <w:color w:val="000000"/>
                              </w:rPr>
                              <w:t>"bottom"</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plotWidth</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width of the plot (unit: mm). Default is 170. Default will fit most of the cases.</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plotHeight</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The height of the plot (unit: mm). Default is 150. Default will fit most of the cases.</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y_custom_tick_range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To initiate setting the custom</w:t>
                            </w:r>
                            <w:r w:rsidRPr="00E110FA">
                              <w:rPr>
                                <w:rStyle w:val="apple-converted-space"/>
                                <w:rFonts w:ascii="Arial" w:hAnsi="Arial" w:cs="Arial"/>
                                <w:color w:val="000000"/>
                                <w:sz w:val="20"/>
                                <w:szCs w:val="20"/>
                              </w:rPr>
                              <w:t> </w:t>
                            </w:r>
                            <w:r w:rsidRPr="00E110FA">
                              <w:rPr>
                                <w:rStyle w:val="HTMLCode"/>
                                <w:color w:val="000000"/>
                              </w:rPr>
                              <w:t>y_upper_limit</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y_lower_limit</w:t>
                            </w:r>
                            <w:r w:rsidRPr="00E110FA">
                              <w:rPr>
                                <w:rFonts w:ascii="Arial" w:hAnsi="Arial" w:cs="Arial"/>
                                <w:color w:val="000000"/>
                                <w:sz w:val="20"/>
                                <w:szCs w:val="20"/>
                              </w:rPr>
                              <w:t>,</w:t>
                            </w:r>
                            <w:r w:rsidRPr="00E110FA">
                              <w:rPr>
                                <w:rStyle w:val="HTMLCode"/>
                                <w:color w:val="000000"/>
                              </w:rPr>
                              <w:t>y_major_tick_range</w:t>
                            </w:r>
                            <w:r w:rsidRPr="00E110FA">
                              <w:rPr>
                                <w:rFonts w:ascii="Arial" w:hAnsi="Arial" w:cs="Arial"/>
                                <w:color w:val="000000"/>
                                <w:sz w:val="20"/>
                                <w:szCs w:val="20"/>
                              </w:rPr>
                              <w:t>,</w:t>
                            </w:r>
                            <w:r w:rsidRPr="00E110FA">
                              <w:rPr>
                                <w:rStyle w:val="apple-converted-space"/>
                                <w:rFonts w:ascii="Arial" w:hAnsi="Arial" w:cs="Arial"/>
                                <w:color w:val="000000"/>
                                <w:sz w:val="20"/>
                                <w:szCs w:val="20"/>
                              </w:rPr>
                              <w:t> </w:t>
                            </w:r>
                            <w:r w:rsidRPr="00E110FA">
                              <w:rPr>
                                <w:rStyle w:val="HTMLCode"/>
                                <w:color w:val="000000"/>
                              </w:rPr>
                              <w:t>y_n_minor_ticks</w:t>
                            </w:r>
                            <w:r w:rsidRPr="00E110FA">
                              <w:rPr>
                                <w:rFonts w:ascii="Arial" w:hAnsi="Arial" w:cs="Arial"/>
                                <w:color w:val="000000"/>
                                <w:sz w:val="20"/>
                                <w:szCs w:val="20"/>
                              </w:rPr>
                              <w:t>. Default is</w:t>
                            </w:r>
                            <w:r w:rsidRPr="00E110FA">
                              <w:rPr>
                                <w:rStyle w:val="apple-converted-space"/>
                                <w:rFonts w:ascii="Arial" w:hAnsi="Arial" w:cs="Arial"/>
                                <w:color w:val="000000"/>
                                <w:sz w:val="20"/>
                                <w:szCs w:val="20"/>
                              </w:rPr>
                              <w:t> </w:t>
                            </w:r>
                            <w:r w:rsidRPr="00E110FA">
                              <w:rPr>
                                <w:rStyle w:val="HTMLCode"/>
                                <w:color w:val="000000"/>
                              </w:rPr>
                              <w:t>FALSE</w:t>
                            </w:r>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y_upper_limit</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upper limt for y axis. Value can be obtained from</w:t>
                            </w:r>
                            <w:hyperlink r:id="rId51"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y_lower_limit</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lower limt for y axis. Default is</w:t>
                            </w:r>
                            <w:r w:rsidRPr="00E110FA">
                              <w:rPr>
                                <w:rStyle w:val="apple-converted-space"/>
                                <w:rFonts w:ascii="Arial" w:hAnsi="Arial" w:cs="Arial"/>
                                <w:color w:val="000000"/>
                                <w:sz w:val="20"/>
                                <w:szCs w:val="20"/>
                              </w:rPr>
                              <w:t> </w:t>
                            </w:r>
                            <w:r w:rsidRPr="00E110FA">
                              <w:rPr>
                                <w:rStyle w:val="HTMLCode"/>
                                <w:color w:val="000000"/>
                              </w:rPr>
                              <w:t>0</w:t>
                            </w:r>
                            <w:r w:rsidRPr="00E110FA">
                              <w:rPr>
                                <w:rFonts w:ascii="Arial" w:hAnsi="Arial" w:cs="Arial"/>
                                <w:color w:val="000000"/>
                                <w:sz w:val="20"/>
                                <w:szCs w:val="20"/>
                              </w:rPr>
                              <w:t>. Value can be obtained from</w:t>
                            </w:r>
                            <w:hyperlink r:id="rId52"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y_major_tick_range</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major tick range for y axis. Value can be obtained from</w:t>
                            </w:r>
                            <w:hyperlink r:id="rId53"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r w:rsidR="004D760A" w:rsidRPr="00E110FA" w:rsidTr="007C3C50">
                        <w:trPr>
                          <w:tblCellSpacing w:w="15" w:type="dxa"/>
                        </w:trPr>
                        <w:tc>
                          <w:tcPr>
                            <w:tcW w:w="0" w:type="auto"/>
                            <w:hideMark/>
                          </w:tcPr>
                          <w:p w:rsidR="004D760A" w:rsidRPr="00E110FA" w:rsidRDefault="004D760A" w:rsidP="00E110FA">
                            <w:pPr>
                              <w:spacing w:after="0" w:line="240" w:lineRule="auto"/>
                              <w:rPr>
                                <w:rFonts w:ascii="Arial" w:hAnsi="Arial" w:cs="Arial"/>
                                <w:color w:val="000000"/>
                                <w:sz w:val="20"/>
                                <w:szCs w:val="20"/>
                              </w:rPr>
                            </w:pPr>
                            <w:r w:rsidRPr="00E110FA">
                              <w:rPr>
                                <w:rStyle w:val="HTMLCode"/>
                                <w:rFonts w:eastAsiaTheme="minorHAnsi"/>
                                <w:color w:val="000000"/>
                              </w:rPr>
                              <w:t>y_n_minor_ticks</w:t>
                            </w:r>
                          </w:p>
                        </w:tc>
                        <w:tc>
                          <w:tcPr>
                            <w:tcW w:w="0" w:type="auto"/>
                            <w:hideMark/>
                          </w:tcPr>
                          <w:p w:rsidR="004D760A" w:rsidRPr="00E110FA" w:rsidRDefault="004D760A" w:rsidP="00E110FA">
                            <w:pPr>
                              <w:pStyle w:val="NormalWeb"/>
                              <w:spacing w:before="0" w:beforeAutospacing="0" w:after="0" w:afterAutospacing="0"/>
                              <w:rPr>
                                <w:rFonts w:ascii="Arial" w:hAnsi="Arial" w:cs="Arial"/>
                                <w:color w:val="000000"/>
                                <w:sz w:val="20"/>
                                <w:szCs w:val="20"/>
                              </w:rPr>
                            </w:pPr>
                            <w:r w:rsidRPr="00E110FA">
                              <w:rPr>
                                <w:rFonts w:ascii="Arial" w:hAnsi="Arial" w:cs="Arial"/>
                                <w:color w:val="000000"/>
                                <w:sz w:val="20"/>
                                <w:szCs w:val="20"/>
                              </w:rPr>
                              <w:t>Can only be set when</w:t>
                            </w:r>
                            <w:r w:rsidRPr="00E110FA">
                              <w:rPr>
                                <w:rStyle w:val="apple-converted-space"/>
                                <w:rFonts w:ascii="Arial" w:hAnsi="Arial" w:cs="Arial"/>
                                <w:color w:val="000000"/>
                                <w:sz w:val="20"/>
                                <w:szCs w:val="20"/>
                              </w:rPr>
                              <w:t> </w:t>
                            </w:r>
                            <w:r w:rsidRPr="00E110FA">
                              <w:rPr>
                                <w:rStyle w:val="HTMLCode"/>
                                <w:color w:val="000000"/>
                              </w:rPr>
                              <w:t>y_custom_tick_range = TRUE</w:t>
                            </w:r>
                            <w:r w:rsidRPr="00E110FA">
                              <w:rPr>
                                <w:rFonts w:ascii="Arial" w:hAnsi="Arial" w:cs="Arial"/>
                                <w:color w:val="000000"/>
                                <w:sz w:val="20"/>
                                <w:szCs w:val="20"/>
                              </w:rPr>
                              <w:t>. Set custom numbers of minor ticks. Default is</w:t>
                            </w:r>
                            <w:r w:rsidRPr="00E110FA">
                              <w:rPr>
                                <w:rStyle w:val="apple-converted-space"/>
                                <w:rFonts w:ascii="Arial" w:hAnsi="Arial" w:cs="Arial"/>
                                <w:color w:val="000000"/>
                                <w:sz w:val="20"/>
                                <w:szCs w:val="20"/>
                              </w:rPr>
                              <w:t> </w:t>
                            </w:r>
                            <w:r w:rsidRPr="00E110FA">
                              <w:rPr>
                                <w:rStyle w:val="HTMLCode"/>
                                <w:color w:val="000000"/>
                              </w:rPr>
                              <w:t>4</w:t>
                            </w:r>
                            <w:r w:rsidRPr="00E110FA">
                              <w:rPr>
                                <w:rFonts w:ascii="Arial" w:hAnsi="Arial" w:cs="Arial"/>
                                <w:color w:val="000000"/>
                                <w:sz w:val="20"/>
                                <w:szCs w:val="20"/>
                              </w:rPr>
                              <w:t>. Value can be obtained from</w:t>
                            </w:r>
                            <w:r w:rsidRPr="00E110FA">
                              <w:rPr>
                                <w:rStyle w:val="apple-converted-space"/>
                                <w:rFonts w:ascii="Arial" w:hAnsi="Arial" w:cs="Arial"/>
                                <w:color w:val="000000"/>
                                <w:sz w:val="20"/>
                                <w:szCs w:val="20"/>
                              </w:rPr>
                              <w:t> </w:t>
                            </w:r>
                            <w:hyperlink r:id="rId54" w:history="1">
                              <w:r w:rsidRPr="00E110FA">
                                <w:rPr>
                                  <w:rStyle w:val="Hyperlink"/>
                                  <w:rFonts w:ascii="Courier New" w:hAnsi="Courier New" w:cs="Courier New"/>
                                  <w:color w:val="800080"/>
                                  <w:sz w:val="20"/>
                                  <w:szCs w:val="20"/>
                                </w:rPr>
                                <w:t>autorange_bar_y</w:t>
                              </w:r>
                            </w:hyperlink>
                            <w:r w:rsidRPr="00E110FA">
                              <w:rPr>
                                <w:rFonts w:ascii="Arial" w:hAnsi="Arial" w:cs="Arial"/>
                                <w:color w:val="000000"/>
                                <w:sz w:val="20"/>
                                <w:szCs w:val="20"/>
                              </w:rPr>
                              <w:t>.</w:t>
                            </w:r>
                          </w:p>
                        </w:tc>
                      </w:tr>
                    </w:tbl>
                    <w:p w:rsidR="004D760A" w:rsidRPr="00E110FA" w:rsidRDefault="004D760A" w:rsidP="0032550F">
                      <w:pPr>
                        <w:pStyle w:val="Heading3"/>
                        <w:spacing w:before="0" w:beforeAutospacing="0" w:after="0" w:afterAutospacing="0"/>
                        <w:rPr>
                          <w:rFonts w:ascii="Arial" w:hAnsi="Arial" w:cs="Arial"/>
                          <w:color w:val="595959"/>
                          <w:sz w:val="20"/>
                          <w:szCs w:val="20"/>
                        </w:rPr>
                      </w:pPr>
                    </w:p>
                  </w:txbxContent>
                </v:textbox>
                <w10:wrap type="tight"/>
              </v:shape>
            </w:pict>
          </mc:Fallback>
        </mc:AlternateContent>
      </w:r>
    </w:p>
    <w:p w:rsidR="005A372E" w:rsidRPr="008C0761" w:rsidRDefault="0032550F" w:rsidP="00455574">
      <w:pPr>
        <w:pStyle w:val="Heading2"/>
        <w:spacing w:before="0" w:line="240" w:lineRule="auto"/>
        <w:rPr>
          <w:rFonts w:asciiTheme="minorHAnsi" w:hAnsiTheme="minorHAnsi" w:cstheme="minorHAnsi"/>
          <w:color w:val="auto"/>
          <w:sz w:val="24"/>
          <w:u w:val="single"/>
        </w:rPr>
      </w:pPr>
      <w:r w:rsidRPr="008C0761">
        <w:rPr>
          <w:rFonts w:asciiTheme="minorHAnsi" w:hAnsiTheme="minorHAnsi" w:cstheme="minorHAnsi"/>
          <w:color w:val="auto"/>
          <w:sz w:val="24"/>
          <w:u w:val="single"/>
        </w:rPr>
        <w:lastRenderedPageBreak/>
        <w:t xml:space="preserve">C. </w:t>
      </w:r>
      <w:r w:rsidR="005A372E" w:rsidRPr="008C0761">
        <w:rPr>
          <w:rFonts w:asciiTheme="minorHAnsi" w:hAnsiTheme="minorHAnsi" w:cstheme="minorHAnsi"/>
          <w:color w:val="auto"/>
          <w:sz w:val="24"/>
          <w:u w:val="single"/>
        </w:rPr>
        <w:t>Joint-point curve</w:t>
      </w:r>
      <w:r w:rsidR="00CE2CB6" w:rsidRPr="008C0761">
        <w:rPr>
          <w:rFonts w:asciiTheme="minorHAnsi" w:hAnsiTheme="minorHAnsi" w:cstheme="minorHAnsi"/>
          <w:color w:val="auto"/>
          <w:sz w:val="24"/>
          <w:u w:val="single"/>
        </w:rPr>
        <w:t>:</w:t>
      </w:r>
      <w:r w:rsidR="005A372E" w:rsidRPr="008C0761">
        <w:rPr>
          <w:rFonts w:asciiTheme="minorHAnsi" w:hAnsiTheme="minorHAnsi" w:cstheme="minorHAnsi"/>
          <w:color w:val="auto"/>
          <w:sz w:val="24"/>
        </w:rPr>
        <w:t xml:space="preserve"> </w:t>
      </w:r>
      <w:r w:rsidR="006C331A" w:rsidRPr="008C0761">
        <w:rPr>
          <w:rFonts w:asciiTheme="minorHAnsi" w:hAnsiTheme="minorHAnsi" w:cstheme="minorHAnsi"/>
          <w:color w:val="auto"/>
          <w:sz w:val="24"/>
        </w:rPr>
        <w:t>(rbioplot_curve)</w:t>
      </w:r>
    </w:p>
    <w:p w:rsidR="00956474" w:rsidRPr="0010500D" w:rsidRDefault="0066235F" w:rsidP="00956474">
      <w:pPr>
        <w:spacing w:after="0" w:line="240" w:lineRule="auto"/>
        <w:rPr>
          <w:rFonts w:cstheme="minorHAnsi"/>
          <w:color w:val="000000"/>
        </w:rPr>
      </w:pPr>
      <w:r>
        <w:rPr>
          <w:b/>
        </w:rPr>
        <w:t>r</w:t>
      </w:r>
      <w:r w:rsidR="00956474" w:rsidRPr="00956474">
        <w:rPr>
          <w:b/>
        </w:rPr>
        <w:t>bioplot_curve</w:t>
      </w:r>
      <w:r w:rsidR="00956474">
        <w:t xml:space="preserve"> is a </w:t>
      </w:r>
      <w:r w:rsidR="005A372E">
        <w:t>simple to use function for plotting joining-point curve figu</w:t>
      </w:r>
      <w:r w:rsidR="00495886">
        <w:t>res with continuous X-axis and Y-</w:t>
      </w:r>
      <w:r w:rsidR="003C2870">
        <w:t>axi</w:t>
      </w:r>
      <w:r w:rsidR="00495886">
        <w:t>s</w:t>
      </w:r>
      <w:r w:rsidR="005A372E">
        <w:t xml:space="preserve"> values.</w:t>
      </w:r>
      <w:r w:rsidR="003C2870">
        <w:t xml:space="preserve"> </w:t>
      </w:r>
      <w:r w:rsidR="00956474" w:rsidRPr="00772A73">
        <w:t xml:space="preserve">Before starting visit the </w:t>
      </w:r>
      <w:r w:rsidR="00956474" w:rsidRPr="00772A73">
        <w:rPr>
          <w:b/>
        </w:rPr>
        <w:t>rbioplot</w:t>
      </w:r>
      <w:r>
        <w:rPr>
          <w:b/>
        </w:rPr>
        <w:t xml:space="preserve">_curve </w:t>
      </w:r>
      <w:r w:rsidR="00956474" w:rsidRPr="00772A73">
        <w:t xml:space="preserve">help page, this will outline the different functions and arguments and how to properly use them. You can also use the </w:t>
      </w:r>
      <w:r w:rsidR="00956474" w:rsidRPr="00772A73">
        <w:rPr>
          <w:b/>
        </w:rPr>
        <w:t>rbioplot_</w:t>
      </w:r>
      <w:r>
        <w:rPr>
          <w:b/>
        </w:rPr>
        <w:t xml:space="preserve">curve </w:t>
      </w:r>
      <w:r w:rsidR="00956474" w:rsidRPr="00772A73">
        <w:rPr>
          <w:b/>
        </w:rPr>
        <w:t>mini-HELP! box</w:t>
      </w:r>
      <w:r w:rsidR="00956474" w:rsidRPr="00772A73">
        <w:t xml:space="preserve"> on page 1</w:t>
      </w:r>
      <w:r w:rsidR="004A6113">
        <w:t>2.</w:t>
      </w:r>
    </w:p>
    <w:p w:rsidR="009D490B" w:rsidRDefault="009D490B" w:rsidP="00455574">
      <w:pPr>
        <w:spacing w:after="0" w:line="240" w:lineRule="auto"/>
      </w:pPr>
    </w:p>
    <w:p w:rsidR="003C2870" w:rsidRDefault="00E719D2" w:rsidP="00AD5DEF">
      <w:pPr>
        <w:spacing w:after="0" w:line="240" w:lineRule="auto"/>
        <w:ind w:left="426" w:hanging="426"/>
      </w:pPr>
      <w:r>
        <w:rPr>
          <w:noProof/>
          <w:lang w:eastAsia="en-CA"/>
        </w:rPr>
        <w:drawing>
          <wp:anchor distT="0" distB="0" distL="114300" distR="114300" simplePos="0" relativeHeight="251685888" behindDoc="1" locked="0" layoutInCell="1" allowOverlap="1" wp14:anchorId="5E23985C" wp14:editId="1698E6A7">
            <wp:simplePos x="0" y="0"/>
            <wp:positionH relativeFrom="column">
              <wp:posOffset>-12700</wp:posOffset>
            </wp:positionH>
            <wp:positionV relativeFrom="paragraph">
              <wp:posOffset>535305</wp:posOffset>
            </wp:positionV>
            <wp:extent cx="5895975" cy="1504950"/>
            <wp:effectExtent l="0" t="0" r="9525" b="0"/>
            <wp:wrapTight wrapText="bothSides">
              <wp:wrapPolygon edited="0">
                <wp:start x="0" y="0"/>
                <wp:lineTo x="0" y="21327"/>
                <wp:lineTo x="21565" y="21327"/>
                <wp:lineTo x="215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710" t="12204" r="-1" b="42733"/>
                    <a:stretch/>
                  </pic:blipFill>
                  <pic:spPr bwMode="auto">
                    <a:xfrm>
                      <a:off x="0" y="0"/>
                      <a:ext cx="5895975" cy="1504950"/>
                    </a:xfrm>
                    <a:prstGeom prst="rect">
                      <a:avLst/>
                    </a:prstGeom>
                    <a:ln>
                      <a:noFill/>
                    </a:ln>
                    <a:extLst>
                      <a:ext uri="{53640926-AAD7-44D8-BBD7-CCE9431645EC}">
                        <a14:shadowObscured xmlns:a14="http://schemas.microsoft.com/office/drawing/2010/main"/>
                      </a:ext>
                    </a:extLst>
                  </pic:spPr>
                </pic:pic>
              </a:graphicData>
            </a:graphic>
          </wp:anchor>
        </w:drawing>
      </w:r>
      <w:r w:rsidR="003C2870">
        <w:t xml:space="preserve">1) In this example below I plotted </w:t>
      </w:r>
      <w:r w:rsidR="0066235F">
        <w:t xml:space="preserve">my imaginary enzyme’s activity for 18 eluted fractions from both control and 24 h frozen. </w:t>
      </w:r>
      <w:r w:rsidR="003C2870">
        <w:t xml:space="preserve">I used the </w:t>
      </w:r>
      <w:r w:rsidR="003C2870" w:rsidRPr="003C2870">
        <w:rPr>
          <w:b/>
        </w:rPr>
        <w:t>Sample Elution Profile.csv</w:t>
      </w:r>
      <w:r w:rsidR="003C2870">
        <w:rPr>
          <w:b/>
        </w:rPr>
        <w:t xml:space="preserve"> </w:t>
      </w:r>
      <w:r w:rsidR="0066235F" w:rsidRPr="0066235F">
        <w:t>(</w:t>
      </w:r>
      <w:r w:rsidR="0066235F">
        <w:t>below</w:t>
      </w:r>
      <w:r w:rsidR="0066235F" w:rsidRPr="0066235F">
        <w:t>)</w:t>
      </w:r>
      <w:r w:rsidR="0066235F">
        <w:t xml:space="preserve">. The independent variables are listed in column A. </w:t>
      </w:r>
    </w:p>
    <w:p w:rsidR="003C2870" w:rsidRPr="003C2870" w:rsidRDefault="003C2870" w:rsidP="00455574">
      <w:pPr>
        <w:spacing w:after="0" w:line="240" w:lineRule="auto"/>
      </w:pPr>
    </w:p>
    <w:p w:rsidR="005A372E" w:rsidRDefault="003C2870" w:rsidP="00455574">
      <w:pPr>
        <w:spacing w:after="0" w:line="240" w:lineRule="auto"/>
      </w:pPr>
      <w:r>
        <w:t xml:space="preserve">2) To generate a histogram run the following </w:t>
      </w:r>
      <w:r w:rsidRPr="001D407D">
        <w:rPr>
          <w:b/>
        </w:rPr>
        <w:t>rbioplot</w:t>
      </w:r>
      <w:r>
        <w:t xml:space="preserve"> command: </w:t>
      </w:r>
    </w:p>
    <w:p w:rsidR="005A372E" w:rsidRPr="003C2870" w:rsidRDefault="005A372E" w:rsidP="003C2870">
      <w:pPr>
        <w:spacing w:after="0" w:line="240" w:lineRule="auto"/>
        <w:ind w:left="426"/>
        <w:rPr>
          <w:rFonts w:ascii="Lucida Console" w:hAnsi="Lucida Console" w:cs="Courier New"/>
          <w:sz w:val="20"/>
        </w:rPr>
      </w:pPr>
      <w:r w:rsidRPr="003C2870">
        <w:rPr>
          <w:rFonts w:ascii="Lucida Console" w:hAnsi="Lucida Console" w:cs="Courier New"/>
          <w:sz w:val="20"/>
          <w:highlight w:val="lightGray"/>
        </w:rPr>
        <w:t>RBioplot::rbioplot_curve("Sample Elution Profi</w:t>
      </w:r>
      <w:r w:rsidR="003C2870" w:rsidRPr="003C2870">
        <w:rPr>
          <w:rFonts w:ascii="Lucida Console" w:hAnsi="Lucida Console" w:cs="Courier New"/>
          <w:sz w:val="20"/>
          <w:highlight w:val="lightGray"/>
        </w:rPr>
        <w:t xml:space="preserve">le.csv", Title = NULL, errorbar </w:t>
      </w:r>
      <w:r w:rsidRPr="003C2870">
        <w:rPr>
          <w:rFonts w:ascii="Lucida Console" w:hAnsi="Lucida Console" w:cs="Courier New"/>
          <w:sz w:val="20"/>
          <w:highlight w:val="lightGray"/>
        </w:rPr>
        <w:t>= "SEM", errorbarWidth = 0.2, fontType = "sans", symbolSize = 2, xLabel = "Fraction", xTickLblSize = 10, xTickItalic = FALSE, xAngle = 0, xAlign = 0.5, yLabel = "Relative Activity", yTickLblSize = 10, yTickItalic = FALSE, legendTtl = FALSE, plotWidth = 170, plotHeight = 150, x_custom_tick_range = TRUE, x_lower_limit = 5, x_upper_limit = 23, x_major_tick_range = 1, x_n_minor_ticks = 0, y_custom_tick_range = TRUE, y_lower_limit = -0.2, y_upper_limit = 1.2, y_major_tick_range = 0.2, y_n_minor_ticks = 4)</w:t>
      </w:r>
    </w:p>
    <w:p w:rsidR="0066235F" w:rsidRDefault="0066235F" w:rsidP="00455574">
      <w:pPr>
        <w:spacing w:after="0" w:line="240" w:lineRule="auto"/>
      </w:pPr>
    </w:p>
    <w:p w:rsidR="00F15C7D" w:rsidRPr="004342F9" w:rsidRDefault="004A6113" w:rsidP="004342F9">
      <w:pPr>
        <w:spacing w:after="0" w:line="240" w:lineRule="auto"/>
        <w:ind w:left="426" w:hanging="426"/>
      </w:pPr>
      <w:r>
        <w:rPr>
          <w:noProof/>
          <w:lang w:eastAsia="en-CA"/>
        </w:rPr>
        <w:drawing>
          <wp:anchor distT="0" distB="0" distL="114300" distR="114300" simplePos="0" relativeHeight="251687936" behindDoc="1" locked="0" layoutInCell="1" allowOverlap="1" wp14:anchorId="2C7329A1" wp14:editId="5910E133">
            <wp:simplePos x="0" y="0"/>
            <wp:positionH relativeFrom="column">
              <wp:posOffset>4060190</wp:posOffset>
            </wp:positionH>
            <wp:positionV relativeFrom="paragraph">
              <wp:posOffset>89535</wp:posOffset>
            </wp:positionV>
            <wp:extent cx="1673225" cy="3488055"/>
            <wp:effectExtent l="0" t="0" r="3175" b="0"/>
            <wp:wrapTight wrapText="bothSides">
              <wp:wrapPolygon edited="0">
                <wp:start x="0" y="0"/>
                <wp:lineTo x="0" y="21470"/>
                <wp:lineTo x="21395" y="21470"/>
                <wp:lineTo x="2139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16346" t="-1" r="58227" b="5793"/>
                    <a:stretch/>
                  </pic:blipFill>
                  <pic:spPr bwMode="auto">
                    <a:xfrm>
                      <a:off x="0" y="0"/>
                      <a:ext cx="1673225" cy="348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9D2">
        <w:t xml:space="preserve">3) The above </w:t>
      </w:r>
      <w:r w:rsidR="00E719D2" w:rsidRPr="00444ADC">
        <w:rPr>
          <w:b/>
        </w:rPr>
        <w:t>rbioplot_</w:t>
      </w:r>
      <w:r w:rsidR="00E719D2">
        <w:rPr>
          <w:b/>
        </w:rPr>
        <w:t xml:space="preserve">curve </w:t>
      </w:r>
      <w:r w:rsidR="00E719D2">
        <w:t xml:space="preserve">command outputs a </w:t>
      </w:r>
      <w:r w:rsidR="00E719D2" w:rsidRPr="003910EC">
        <w:rPr>
          <w:b/>
        </w:rPr>
        <w:t>.plot.csv</w:t>
      </w:r>
      <w:r w:rsidR="00E719D2" w:rsidRPr="00B97205">
        <w:t xml:space="preserve"> file </w:t>
      </w:r>
      <w:r w:rsidR="00E719D2" w:rsidRPr="00956474">
        <w:t>with detailed metrics for the plot, including Mean and SEM, as well as a plot image file (</w:t>
      </w:r>
      <w:r w:rsidR="00E719D2" w:rsidRPr="004A6113">
        <w:rPr>
          <w:b/>
        </w:rPr>
        <w:t>.pdf</w:t>
      </w:r>
      <w:r w:rsidR="00E719D2" w:rsidRPr="00956474">
        <w:t>), with 600 dpi resolution.</w:t>
      </w:r>
    </w:p>
    <w:p w:rsidR="00F15C7D" w:rsidRDefault="004A6113" w:rsidP="00455574">
      <w:pPr>
        <w:spacing w:after="0" w:line="240" w:lineRule="auto"/>
        <w:rPr>
          <w:u w:val="single"/>
        </w:rPr>
      </w:pPr>
      <w:r>
        <w:rPr>
          <w:noProof/>
          <w:lang w:eastAsia="en-CA"/>
        </w:rPr>
        <w:drawing>
          <wp:anchor distT="0" distB="0" distL="114300" distR="114300" simplePos="0" relativeHeight="251716608" behindDoc="1" locked="0" layoutInCell="1" allowOverlap="1" wp14:anchorId="12ACFEE7" wp14:editId="11BBAA47">
            <wp:simplePos x="0" y="0"/>
            <wp:positionH relativeFrom="column">
              <wp:posOffset>273050</wp:posOffset>
            </wp:positionH>
            <wp:positionV relativeFrom="paragraph">
              <wp:posOffset>115570</wp:posOffset>
            </wp:positionV>
            <wp:extent cx="3086100" cy="2948305"/>
            <wp:effectExtent l="0" t="0" r="0" b="4445"/>
            <wp:wrapTight wrapText="bothSides">
              <wp:wrapPolygon edited="0">
                <wp:start x="0" y="0"/>
                <wp:lineTo x="0" y="21493"/>
                <wp:lineTo x="21467" y="21493"/>
                <wp:lineTo x="214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6838" r="38034" b="6363"/>
                    <a:stretch/>
                  </pic:blipFill>
                  <pic:spPr bwMode="auto">
                    <a:xfrm>
                      <a:off x="0" y="0"/>
                      <a:ext cx="3086100" cy="294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B7543" w:rsidRDefault="003B7543" w:rsidP="00455574">
      <w:pPr>
        <w:spacing w:after="0" w:line="240" w:lineRule="auto"/>
        <w:rPr>
          <w:b/>
        </w:rPr>
      </w:pPr>
    </w:p>
    <w:p w:rsidR="0032550F" w:rsidRDefault="0032550F" w:rsidP="00455574">
      <w:pPr>
        <w:spacing w:after="0" w:line="240" w:lineRule="auto"/>
        <w:rPr>
          <w:b/>
        </w:rPr>
      </w:pPr>
    </w:p>
    <w:p w:rsidR="0032550F" w:rsidRDefault="0032550F" w:rsidP="00455574">
      <w:pPr>
        <w:spacing w:after="0" w:line="240" w:lineRule="auto"/>
        <w:rPr>
          <w:b/>
        </w:rPr>
      </w:pPr>
    </w:p>
    <w:p w:rsidR="0032550F" w:rsidRDefault="0032550F" w:rsidP="00455574">
      <w:pPr>
        <w:spacing w:after="0" w:line="240" w:lineRule="auto"/>
        <w:rPr>
          <w:b/>
        </w:rPr>
      </w:pPr>
    </w:p>
    <w:p w:rsidR="0032550F" w:rsidRDefault="0032550F" w:rsidP="00455574">
      <w:pPr>
        <w:spacing w:after="0" w:line="240" w:lineRule="auto"/>
        <w:rPr>
          <w:b/>
        </w:rPr>
      </w:pPr>
    </w:p>
    <w:p w:rsidR="00F15C7D" w:rsidRDefault="00F15C7D" w:rsidP="00455574">
      <w:pPr>
        <w:spacing w:after="0" w:line="240" w:lineRule="auto"/>
        <w:rPr>
          <w:u w:val="single"/>
        </w:rPr>
      </w:pPr>
    </w:p>
    <w:p w:rsidR="005A372E" w:rsidRDefault="0032550F" w:rsidP="00455574">
      <w:pPr>
        <w:spacing w:after="0" w:line="240" w:lineRule="auto"/>
        <w:rPr>
          <w:u w:val="single"/>
        </w:rPr>
      </w:pPr>
      <w:r>
        <w:rPr>
          <w:iCs/>
          <w:noProof/>
          <w:lang w:eastAsia="en-CA"/>
        </w:rPr>
        <w:lastRenderedPageBreak/>
        <mc:AlternateContent>
          <mc:Choice Requires="wps">
            <w:drawing>
              <wp:anchor distT="0" distB="0" distL="114300" distR="114300" simplePos="0" relativeHeight="251705344" behindDoc="1" locked="0" layoutInCell="1" allowOverlap="1" wp14:anchorId="343D2AA9" wp14:editId="299A60B3">
                <wp:simplePos x="0" y="0"/>
                <wp:positionH relativeFrom="column">
                  <wp:posOffset>-412750</wp:posOffset>
                </wp:positionH>
                <wp:positionV relativeFrom="paragraph">
                  <wp:posOffset>0</wp:posOffset>
                </wp:positionV>
                <wp:extent cx="6779895" cy="9004300"/>
                <wp:effectExtent l="0" t="0" r="20955" b="25400"/>
                <wp:wrapTight wrapText="bothSides">
                  <wp:wrapPolygon edited="0">
                    <wp:start x="0" y="0"/>
                    <wp:lineTo x="0" y="21615"/>
                    <wp:lineTo x="21606" y="21615"/>
                    <wp:lineTo x="21606"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779895" cy="9004300"/>
                        </a:xfrm>
                        <a:prstGeom prst="rect">
                          <a:avLst/>
                        </a:prstGeom>
                        <a:solidFill>
                          <a:schemeClr val="bg1">
                            <a:lumMod val="95000"/>
                          </a:schemeClr>
                        </a:solidFill>
                        <a:ln w="19050">
                          <a:solidFill>
                            <a:schemeClr val="bg1">
                              <a:lumMod val="50000"/>
                            </a:schemeClr>
                          </a:solidFill>
                        </a:ln>
                      </wps:spPr>
                      <wps:txbx>
                        <w:txbxContent>
                          <w:p w:rsidR="004D760A" w:rsidRPr="00FB254E" w:rsidRDefault="004D760A" w:rsidP="0032550F">
                            <w:pPr>
                              <w:pStyle w:val="Heading2"/>
                              <w:spacing w:before="0" w:line="240" w:lineRule="auto"/>
                              <w:rPr>
                                <w:rFonts w:ascii="Arial" w:hAnsi="Arial" w:cs="Arial"/>
                                <w:color w:val="000000"/>
                                <w:sz w:val="32"/>
                                <w:szCs w:val="40"/>
                              </w:rPr>
                            </w:pPr>
                            <w:r w:rsidRPr="00FB254E">
                              <w:rPr>
                                <w:rFonts w:ascii="Arial" w:hAnsi="Arial" w:cs="Arial"/>
                                <w:b/>
                                <w:bCs/>
                                <w:color w:val="000000"/>
                                <w:sz w:val="32"/>
                                <w:szCs w:val="40"/>
                              </w:rPr>
                              <w:t>rbioplot_curve</w:t>
                            </w:r>
                            <w:r>
                              <w:rPr>
                                <w:rFonts w:ascii="Arial" w:hAnsi="Arial" w:cs="Arial"/>
                                <w:b/>
                                <w:bCs/>
                                <w:color w:val="000000"/>
                                <w:sz w:val="32"/>
                                <w:szCs w:val="40"/>
                              </w:rPr>
                              <w:t xml:space="preserve">   mini-HELP!</w:t>
                            </w:r>
                          </w:p>
                          <w:p w:rsidR="004D760A" w:rsidRPr="005C36AF" w:rsidRDefault="004D760A" w:rsidP="0032550F">
                            <w:pPr>
                              <w:pStyle w:val="Heading3"/>
                              <w:spacing w:before="0" w:beforeAutospacing="0" w:after="0" w:afterAutospacing="0"/>
                              <w:rPr>
                                <w:rFonts w:ascii="Arial" w:hAnsi="Arial" w:cs="Arial"/>
                                <w:color w:val="595959"/>
                                <w:sz w:val="18"/>
                                <w:szCs w:val="20"/>
                              </w:rPr>
                            </w:pPr>
                            <w:r w:rsidRPr="005C36AF">
                              <w:rPr>
                                <w:rFonts w:ascii="Arial" w:hAnsi="Arial" w:cs="Arial"/>
                                <w:color w:val="595959"/>
                                <w:sz w:val="22"/>
                                <w:szCs w:val="24"/>
                              </w:rPr>
                              <w:t>Usage</w:t>
                            </w:r>
                          </w:p>
                          <w:p w:rsidR="004D760A" w:rsidRPr="005C36AF" w:rsidRDefault="004D760A" w:rsidP="0032550F">
                            <w:pPr>
                              <w:pStyle w:val="HTMLPreformatted"/>
                              <w:rPr>
                                <w:color w:val="000000"/>
                                <w:sz w:val="18"/>
                              </w:rPr>
                            </w:pPr>
                            <w:r w:rsidRPr="005C36AF">
                              <w:rPr>
                                <w:color w:val="000000"/>
                                <w:sz w:val="18"/>
                              </w:rPr>
                              <w:t>rbioplot_curve(fileName, Title = NULL, errorbar = "SEM",</w:t>
                            </w:r>
                          </w:p>
                          <w:p w:rsidR="004D760A" w:rsidRPr="005C36AF" w:rsidRDefault="004D760A" w:rsidP="0032550F">
                            <w:pPr>
                              <w:pStyle w:val="HTMLPreformatted"/>
                              <w:rPr>
                                <w:color w:val="000000"/>
                                <w:sz w:val="18"/>
                              </w:rPr>
                            </w:pPr>
                            <w:r w:rsidRPr="005C36AF">
                              <w:rPr>
                                <w:color w:val="000000"/>
                                <w:sz w:val="18"/>
                              </w:rPr>
                              <w:t xml:space="preserve">  errorbarWidth = 0.2, fontType = "sans", symbolSize = 2, xLabel = NULL,</w:t>
                            </w:r>
                          </w:p>
                          <w:p w:rsidR="004D760A" w:rsidRPr="005C36AF" w:rsidRDefault="004D760A" w:rsidP="0032550F">
                            <w:pPr>
                              <w:pStyle w:val="HTMLPreformatted"/>
                              <w:rPr>
                                <w:color w:val="000000"/>
                                <w:sz w:val="18"/>
                              </w:rPr>
                            </w:pPr>
                            <w:r w:rsidRPr="005C36AF">
                              <w:rPr>
                                <w:color w:val="000000"/>
                                <w:sz w:val="18"/>
                              </w:rPr>
                              <w:t xml:space="preserve">  xTickLblSize = 10, xTickItalic = FALSE, xAngle = 0, xAlign = 0.5,</w:t>
                            </w:r>
                          </w:p>
                          <w:p w:rsidR="004D760A" w:rsidRPr="005C36AF" w:rsidRDefault="004D760A" w:rsidP="0032550F">
                            <w:pPr>
                              <w:pStyle w:val="HTMLPreformatted"/>
                              <w:rPr>
                                <w:color w:val="000000"/>
                                <w:sz w:val="18"/>
                              </w:rPr>
                            </w:pPr>
                            <w:r w:rsidRPr="005C36AF">
                              <w:rPr>
                                <w:color w:val="000000"/>
                                <w:sz w:val="18"/>
                              </w:rPr>
                              <w:t xml:space="preserve">  yLabel = NULL, yTickLblSize = 10, yTickItalic = FALSE,</w:t>
                            </w:r>
                          </w:p>
                          <w:p w:rsidR="004D760A" w:rsidRPr="005C36AF" w:rsidRDefault="004D760A" w:rsidP="0032550F">
                            <w:pPr>
                              <w:pStyle w:val="HTMLPreformatted"/>
                              <w:rPr>
                                <w:color w:val="000000"/>
                                <w:sz w:val="18"/>
                              </w:rPr>
                            </w:pPr>
                            <w:r w:rsidRPr="005C36AF">
                              <w:rPr>
                                <w:color w:val="000000"/>
                                <w:sz w:val="18"/>
                              </w:rPr>
                              <w:t xml:space="preserve">  legendTtl = FALSE, plotWidth = 170, plotHeight = 150,</w:t>
                            </w:r>
                          </w:p>
                          <w:p w:rsidR="004D760A" w:rsidRPr="005C36AF" w:rsidRDefault="004D760A" w:rsidP="0032550F">
                            <w:pPr>
                              <w:pStyle w:val="HTMLPreformatted"/>
                              <w:rPr>
                                <w:color w:val="000000"/>
                                <w:sz w:val="18"/>
                              </w:rPr>
                            </w:pPr>
                            <w:r w:rsidRPr="005C36AF">
                              <w:rPr>
                                <w:color w:val="000000"/>
                                <w:sz w:val="18"/>
                              </w:rPr>
                              <w:t xml:space="preserve">  x_custom_tick_range = FALSE, x_lower_limit = 0, x_upper_limit,</w:t>
                            </w:r>
                          </w:p>
                          <w:p w:rsidR="004D760A" w:rsidRPr="005C36AF" w:rsidRDefault="004D760A" w:rsidP="0032550F">
                            <w:pPr>
                              <w:pStyle w:val="HTMLPreformatted"/>
                              <w:rPr>
                                <w:color w:val="000000"/>
                                <w:sz w:val="18"/>
                              </w:rPr>
                            </w:pPr>
                            <w:r w:rsidRPr="005C36AF">
                              <w:rPr>
                                <w:color w:val="000000"/>
                                <w:sz w:val="18"/>
                              </w:rPr>
                              <w:t xml:space="preserve">  x_major_tick_range, x_n_minor_ticks = 0, y_custom_tick_range = FALSE,</w:t>
                            </w:r>
                          </w:p>
                          <w:p w:rsidR="004D760A" w:rsidRPr="005C36AF" w:rsidRDefault="004D760A" w:rsidP="0032550F">
                            <w:pPr>
                              <w:pStyle w:val="HTMLPreformatted"/>
                              <w:rPr>
                                <w:color w:val="000000"/>
                                <w:sz w:val="18"/>
                              </w:rPr>
                            </w:pPr>
                            <w:r w:rsidRPr="005C36AF">
                              <w:rPr>
                                <w:color w:val="000000"/>
                                <w:sz w:val="18"/>
                              </w:rPr>
                              <w:t xml:space="preserve">  y_lower_limit = 0, y_upper_limit, y_major_tick_range, y_n_minor_ticks = 4)</w:t>
                            </w:r>
                          </w:p>
                          <w:p w:rsidR="004D760A" w:rsidRPr="005C36AF" w:rsidRDefault="004D760A" w:rsidP="0032550F">
                            <w:pPr>
                              <w:pStyle w:val="Heading3"/>
                              <w:spacing w:before="0" w:beforeAutospacing="0" w:after="0" w:afterAutospacing="0"/>
                              <w:rPr>
                                <w:rFonts w:ascii="Arial" w:hAnsi="Arial" w:cs="Arial"/>
                                <w:color w:val="595959"/>
                                <w:sz w:val="18"/>
                                <w:szCs w:val="20"/>
                              </w:rPr>
                            </w:pPr>
                          </w:p>
                          <w:p w:rsidR="004D760A" w:rsidRPr="005C36AF" w:rsidRDefault="004D760A" w:rsidP="0032550F">
                            <w:pPr>
                              <w:pStyle w:val="Heading3"/>
                              <w:spacing w:before="0" w:beforeAutospacing="0" w:after="0" w:afterAutospacing="0"/>
                              <w:rPr>
                                <w:rFonts w:ascii="Arial" w:hAnsi="Arial" w:cs="Arial"/>
                                <w:color w:val="595959"/>
                                <w:sz w:val="22"/>
                                <w:szCs w:val="20"/>
                              </w:rPr>
                            </w:pPr>
                            <w:r w:rsidRPr="005C36AF">
                              <w:rPr>
                                <w:rFonts w:ascii="Arial" w:hAnsi="Arial" w:cs="Arial"/>
                                <w:color w:val="595959"/>
                                <w:sz w:val="22"/>
                                <w:szCs w:val="20"/>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2128"/>
                              <w:gridCol w:w="8231"/>
                            </w:tblGrid>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fileName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Input file name. Case sensitive and be sure to type with quotation marks. Currently only takes</w:t>
                                  </w:r>
                                  <w:r w:rsidRPr="005C36AF">
                                    <w:rPr>
                                      <w:rStyle w:val="apple-converted-space"/>
                                      <w:rFonts w:ascii="Arial" w:hAnsi="Arial" w:cs="Arial"/>
                                      <w:color w:val="000000"/>
                                      <w:sz w:val="18"/>
                                      <w:szCs w:val="20"/>
                                    </w:rPr>
                                    <w:t> </w:t>
                                  </w:r>
                                  <w:r w:rsidRPr="005C36AF">
                                    <w:rPr>
                                      <w:rStyle w:val="HTMLCode"/>
                                      <w:color w:val="000000"/>
                                      <w:sz w:val="18"/>
                                    </w:rPr>
                                    <w:t>.csv</w:t>
                                  </w:r>
                                  <w:r w:rsidRPr="005C36AF">
                                    <w:rPr>
                                      <w:rStyle w:val="apple-converted-space"/>
                                      <w:rFonts w:ascii="Arial" w:hAnsi="Arial" w:cs="Arial"/>
                                      <w:color w:val="000000"/>
                                      <w:sz w:val="18"/>
                                      <w:szCs w:val="20"/>
                                    </w:rPr>
                                    <w:t> </w:t>
                                  </w:r>
                                  <w:r w:rsidRPr="005C36AF">
                                    <w:rPr>
                                      <w:rFonts w:ascii="Arial" w:hAnsi="Arial" w:cs="Arial"/>
                                      <w:color w:val="000000"/>
                                      <w:sz w:val="18"/>
                                      <w:szCs w:val="20"/>
                                    </w:rPr>
                                    <w:t>files. Note that the column names (excluding the first column) need to be numeric.</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Title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displayed title on top of the plot. Be sure to type with quotation marks. Default is</w:t>
                                  </w:r>
                                  <w:r w:rsidRPr="005C36AF">
                                    <w:rPr>
                                      <w:rStyle w:val="apple-converted-space"/>
                                      <w:rFonts w:ascii="Arial" w:hAnsi="Arial" w:cs="Arial"/>
                                      <w:color w:val="000000"/>
                                      <w:sz w:val="18"/>
                                      <w:szCs w:val="20"/>
                                    </w:rPr>
                                    <w:t> </w:t>
                                  </w:r>
                                  <w:r w:rsidRPr="005C36AF">
                                    <w:rPr>
                                      <w:rStyle w:val="HTMLCode"/>
                                      <w:color w:val="000000"/>
                                      <w:sz w:val="18"/>
                                    </w:rPr>
                                    <w:t>NULL</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errorbar</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the type of errorbar. Options are standard error of mean (</w:t>
                                  </w:r>
                                  <w:r w:rsidRPr="005C36AF">
                                    <w:rPr>
                                      <w:rStyle w:val="HTMLCode"/>
                                      <w:color w:val="000000"/>
                                      <w:sz w:val="18"/>
                                    </w:rPr>
                                    <w:t>"SEM"</w:t>
                                  </w:r>
                                  <w:r w:rsidRPr="005C36AF">
                                    <w:rPr>
                                      <w:rFonts w:ascii="Arial" w:hAnsi="Arial" w:cs="Arial"/>
                                      <w:color w:val="000000"/>
                                      <w:sz w:val="18"/>
                                      <w:szCs w:val="20"/>
                                    </w:rPr>
                                    <w:t>), or standard deviation (</w:t>
                                  </w:r>
                                  <w:r w:rsidRPr="005C36AF">
                                    <w:rPr>
                                      <w:rStyle w:val="HTMLCode"/>
                                      <w:color w:val="000000"/>
                                      <w:sz w:val="18"/>
                                    </w:rPr>
                                    <w:t>"SD"</w:t>
                                  </w:r>
                                  <w:r w:rsidRPr="005C36AF">
                                    <w:rPr>
                                      <w:rFonts w:ascii="Arial" w:hAnsi="Arial" w:cs="Arial"/>
                                      <w:color w:val="000000"/>
                                      <w:sz w:val="18"/>
                                      <w:szCs w:val="20"/>
                                    </w:rPr>
                                    <w:t>). Default is</w:t>
                                  </w:r>
                                  <w:r w:rsidRPr="005C36AF">
                                    <w:rPr>
                                      <w:rStyle w:val="apple-converted-space"/>
                                      <w:rFonts w:ascii="Arial" w:hAnsi="Arial" w:cs="Arial"/>
                                      <w:color w:val="000000"/>
                                      <w:sz w:val="18"/>
                                      <w:szCs w:val="20"/>
                                    </w:rPr>
                                    <w:t> </w:t>
                                  </w:r>
                                  <w:r w:rsidRPr="005C36AF">
                                    <w:rPr>
                                      <w:rStyle w:val="HTMLCode"/>
                                      <w:color w:val="000000"/>
                                      <w:sz w:val="18"/>
                                    </w:rPr>
                                    <w:t>"SEM"</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errorbarWidth</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the width for errorbar. Default is</w:t>
                                  </w:r>
                                  <w:r w:rsidRPr="005C36AF">
                                    <w:rPr>
                                      <w:rStyle w:val="apple-converted-space"/>
                                      <w:rFonts w:ascii="Arial" w:hAnsi="Arial" w:cs="Arial"/>
                                      <w:color w:val="000000"/>
                                      <w:sz w:val="18"/>
                                      <w:szCs w:val="20"/>
                                    </w:rPr>
                                    <w:t> </w:t>
                                  </w:r>
                                  <w:r w:rsidRPr="005C36AF">
                                    <w:rPr>
                                      <w:rStyle w:val="HTMLCode"/>
                                      <w:color w:val="000000"/>
                                      <w:sz w:val="18"/>
                                    </w:rPr>
                                    <w:t>0.2</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fontType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type of font in the figure. Default is "sans". For all options please refer to R font table, which is avaiable on the website:</w:t>
                                  </w:r>
                                  <w:hyperlink r:id="rId58" w:tgtFrame="_blank" w:history="1">
                                    <w:r w:rsidRPr="005C36AF">
                                      <w:rPr>
                                        <w:rStyle w:val="Hyperlink"/>
                                        <w:rFonts w:ascii="Arial" w:hAnsi="Arial" w:cs="Arial"/>
                                        <w:color w:val="800080"/>
                                        <w:sz w:val="18"/>
                                        <w:szCs w:val="20"/>
                                      </w:rPr>
                                      <w:t>http://kenstoreylab.com/?page_id=2448</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symbolSize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the size of symbols. Default is</w:t>
                                  </w:r>
                                  <w:r w:rsidRPr="005C36AF">
                                    <w:rPr>
                                      <w:rStyle w:val="apple-converted-space"/>
                                      <w:rFonts w:ascii="Arial" w:hAnsi="Arial" w:cs="Arial"/>
                                      <w:color w:val="000000"/>
                                      <w:sz w:val="18"/>
                                      <w:szCs w:val="20"/>
                                    </w:rPr>
                                    <w:t> </w:t>
                                  </w:r>
                                  <w:r w:rsidRPr="005C36AF">
                                    <w:rPr>
                                      <w:rStyle w:val="HTMLCode"/>
                                      <w:color w:val="000000"/>
                                      <w:sz w:val="18"/>
                                    </w:rPr>
                                    <w:t>2</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xLabel</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x axis label. Type with quotation marks. Default is</w:t>
                                  </w:r>
                                  <w:r w:rsidRPr="005C36AF">
                                    <w:rPr>
                                      <w:rStyle w:val="apple-converted-space"/>
                                      <w:rFonts w:ascii="Arial" w:hAnsi="Arial" w:cs="Arial"/>
                                      <w:color w:val="000000"/>
                                      <w:sz w:val="18"/>
                                      <w:szCs w:val="20"/>
                                    </w:rPr>
                                    <w:t> </w:t>
                                  </w:r>
                                  <w:r w:rsidRPr="005C36AF">
                                    <w:rPr>
                                      <w:rStyle w:val="HTMLCode"/>
                                      <w:color w:val="000000"/>
                                      <w:sz w:val="18"/>
                                    </w:rPr>
                                    <w:t>NULL</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xTickLblSize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Font size of x axis ticks. Default is</w:t>
                                  </w:r>
                                  <w:r w:rsidRPr="005C36AF">
                                    <w:rPr>
                                      <w:rStyle w:val="apple-converted-space"/>
                                      <w:rFonts w:ascii="Arial" w:hAnsi="Arial" w:cs="Arial"/>
                                      <w:color w:val="000000"/>
                                      <w:sz w:val="18"/>
                                      <w:szCs w:val="20"/>
                                    </w:rPr>
                                    <w:t> </w:t>
                                  </w:r>
                                  <w:r w:rsidRPr="005C36AF">
                                    <w:rPr>
                                      <w:rStyle w:val="HTMLCode"/>
                                      <w:color w:val="000000"/>
                                      <w:sz w:val="18"/>
                                    </w:rPr>
                                    <w:t>10</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xTickItalic</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x axis tick font to italic.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xAngle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rotation angle (degrees) of the x axis marks. Default is</w:t>
                                  </w:r>
                                  <w:r w:rsidRPr="005C36AF">
                                    <w:rPr>
                                      <w:rStyle w:val="apple-converted-space"/>
                                      <w:rFonts w:ascii="Arial" w:hAnsi="Arial" w:cs="Arial"/>
                                      <w:color w:val="000000"/>
                                      <w:sz w:val="18"/>
                                      <w:szCs w:val="20"/>
                                    </w:rPr>
                                    <w:t> </w:t>
                                  </w:r>
                                  <w:r w:rsidRPr="005C36AF">
                                    <w:rPr>
                                      <w:rStyle w:val="HTMLCode"/>
                                      <w:color w:val="000000"/>
                                      <w:sz w:val="18"/>
                                    </w:rPr>
                                    <w:t>0</w:t>
                                  </w:r>
                                  <w:r w:rsidRPr="005C36AF">
                                    <w:rPr>
                                      <w:rStyle w:val="apple-converted-space"/>
                                      <w:rFonts w:ascii="Arial" w:hAnsi="Arial" w:cs="Arial"/>
                                      <w:color w:val="000000"/>
                                      <w:sz w:val="18"/>
                                      <w:szCs w:val="20"/>
                                    </w:rPr>
                                    <w:t> </w:t>
                                  </w:r>
                                  <w:r w:rsidRPr="005C36AF">
                                    <w:rPr>
                                      <w:rFonts w:ascii="Arial" w:hAnsi="Arial" w:cs="Arial"/>
                                      <w:color w:val="000000"/>
                                      <w:sz w:val="18"/>
                                      <w:szCs w:val="20"/>
                                    </w:rPr>
                                    <w:t>- horizontal.</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xAlign</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alignment type of the x axis marks. Options are</w:t>
                                  </w:r>
                                  <w:r w:rsidRPr="005C36AF">
                                    <w:rPr>
                                      <w:rStyle w:val="apple-converted-space"/>
                                      <w:rFonts w:ascii="Arial" w:hAnsi="Arial" w:cs="Arial"/>
                                      <w:color w:val="000000"/>
                                      <w:sz w:val="18"/>
                                      <w:szCs w:val="20"/>
                                    </w:rPr>
                                    <w:t> </w:t>
                                  </w:r>
                                  <w:r w:rsidRPr="005C36AF">
                                    <w:rPr>
                                      <w:rStyle w:val="HTMLCode"/>
                                      <w:color w:val="000000"/>
                                      <w:sz w:val="18"/>
                                    </w:rPr>
                                    <w:t>0</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0.5</w:t>
                                  </w:r>
                                  <w:r w:rsidRPr="005C36AF">
                                    <w:rPr>
                                      <w:rStyle w:val="apple-converted-space"/>
                                      <w:rFonts w:ascii="Arial" w:hAnsi="Arial" w:cs="Arial"/>
                                      <w:color w:val="000000"/>
                                      <w:sz w:val="18"/>
                                      <w:szCs w:val="20"/>
                                    </w:rPr>
                                    <w:t> </w:t>
                                  </w:r>
                                  <w:r w:rsidRPr="005C36AF">
                                    <w:rPr>
                                      <w:rFonts w:ascii="Arial" w:hAnsi="Arial" w:cs="Arial"/>
                                      <w:color w:val="000000"/>
                                      <w:sz w:val="18"/>
                                      <w:szCs w:val="20"/>
                                    </w:rPr>
                                    <w:t>and</w:t>
                                  </w:r>
                                  <w:r w:rsidRPr="005C36AF">
                                    <w:rPr>
                                      <w:rStyle w:val="apple-converted-space"/>
                                      <w:rFonts w:ascii="Arial" w:hAnsi="Arial" w:cs="Arial"/>
                                      <w:color w:val="000000"/>
                                      <w:sz w:val="18"/>
                                      <w:szCs w:val="20"/>
                                    </w:rPr>
                                    <w:t> </w:t>
                                  </w:r>
                                  <w:r w:rsidRPr="005C36AF">
                                    <w:rPr>
                                      <w:rStyle w:val="HTMLCode"/>
                                      <w:color w:val="000000"/>
                                      <w:sz w:val="18"/>
                                    </w:rPr>
                                    <w:t>1</w:t>
                                  </w:r>
                                  <w:r w:rsidRPr="005C36AF">
                                    <w:rPr>
                                      <w:rFonts w:ascii="Arial" w:hAnsi="Arial" w:cs="Arial"/>
                                      <w:color w:val="000000"/>
                                      <w:sz w:val="18"/>
                                      <w:szCs w:val="20"/>
                                    </w:rPr>
                                    <w:t>. The default value at</w:t>
                                  </w:r>
                                  <w:r w:rsidRPr="005C36AF">
                                    <w:rPr>
                                      <w:rStyle w:val="apple-converted-space"/>
                                      <w:rFonts w:ascii="Arial" w:hAnsi="Arial" w:cs="Arial"/>
                                      <w:color w:val="000000"/>
                                      <w:sz w:val="18"/>
                                      <w:szCs w:val="20"/>
                                    </w:rPr>
                                    <w:t> </w:t>
                                  </w:r>
                                  <w:r w:rsidRPr="005C36AF">
                                    <w:rPr>
                                      <w:rStyle w:val="HTMLCode"/>
                                      <w:color w:val="000000"/>
                                      <w:sz w:val="18"/>
                                    </w:rPr>
                                    <w:t>0</w:t>
                                  </w:r>
                                  <w:r w:rsidRPr="005C36AF">
                                    <w:rPr>
                                      <w:rStyle w:val="apple-converted-space"/>
                                      <w:rFonts w:ascii="Arial" w:hAnsi="Arial" w:cs="Arial"/>
                                      <w:color w:val="000000"/>
                                      <w:sz w:val="18"/>
                                      <w:szCs w:val="20"/>
                                    </w:rPr>
                                    <w:t> </w:t>
                                  </w:r>
                                  <w:r w:rsidRPr="005C36AF">
                                    <w:rPr>
                                      <w:rFonts w:ascii="Arial" w:hAnsi="Arial" w:cs="Arial"/>
                                      <w:color w:val="000000"/>
                                      <w:sz w:val="18"/>
                                      <w:szCs w:val="20"/>
                                    </w:rPr>
                                    <w:t>is especially useful when</w:t>
                                  </w:r>
                                  <w:r w:rsidRPr="005C36AF">
                                    <w:rPr>
                                      <w:rStyle w:val="apple-converted-space"/>
                                      <w:rFonts w:ascii="Arial" w:hAnsi="Arial" w:cs="Arial"/>
                                      <w:color w:val="000000"/>
                                      <w:sz w:val="18"/>
                                      <w:szCs w:val="20"/>
                                    </w:rPr>
                                    <w:t> </w:t>
                                  </w:r>
                                  <w:r w:rsidRPr="005C36AF">
                                    <w:rPr>
                                      <w:rStyle w:val="HTMLCode"/>
                                      <w:color w:val="000000"/>
                                      <w:sz w:val="18"/>
                                    </w:rPr>
                                    <w:t>xAngle = 90</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yLabel</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y axis label. Type with quotation marks. Default is</w:t>
                                  </w:r>
                                  <w:r w:rsidRPr="005C36AF">
                                    <w:rPr>
                                      <w:rStyle w:val="apple-converted-space"/>
                                      <w:rFonts w:ascii="Arial" w:hAnsi="Arial" w:cs="Arial"/>
                                      <w:color w:val="000000"/>
                                      <w:sz w:val="18"/>
                                      <w:szCs w:val="20"/>
                                    </w:rPr>
                                    <w:t> </w:t>
                                  </w:r>
                                  <w:r w:rsidRPr="005C36AF">
                                    <w:rPr>
                                      <w:rStyle w:val="HTMLCode"/>
                                      <w:color w:val="000000"/>
                                      <w:sz w:val="18"/>
                                    </w:rPr>
                                    <w:t>NULL</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yTickLblSize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Font size of y axis ticks. Default is 10.</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yTickItalic</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y axis tick font to italic.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legendTtl</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Hide/Display legend title. If</w:t>
                                  </w:r>
                                  <w:r w:rsidRPr="005C36AF">
                                    <w:rPr>
                                      <w:rStyle w:val="apple-converted-space"/>
                                      <w:rFonts w:ascii="Arial" w:hAnsi="Arial" w:cs="Arial"/>
                                      <w:color w:val="000000"/>
                                      <w:sz w:val="18"/>
                                      <w:szCs w:val="20"/>
                                    </w:rPr>
                                    <w:t> </w:t>
                                  </w:r>
                                  <w:r w:rsidRPr="005C36AF">
                                    <w:rPr>
                                      <w:rStyle w:val="HTMLCode"/>
                                      <w:color w:val="000000"/>
                                      <w:sz w:val="18"/>
                                    </w:rPr>
                                    <w:t>TRUE</w:t>
                                  </w:r>
                                  <w:r w:rsidRPr="005C36AF">
                                    <w:rPr>
                                      <w:rStyle w:val="apple-converted-space"/>
                                      <w:rFonts w:ascii="Arial" w:hAnsi="Arial" w:cs="Arial"/>
                                      <w:color w:val="000000"/>
                                      <w:sz w:val="18"/>
                                      <w:szCs w:val="20"/>
                                    </w:rPr>
                                    <w:t> </w:t>
                                  </w:r>
                                  <w:r w:rsidRPr="005C36AF">
                                    <w:rPr>
                                      <w:rFonts w:ascii="Arial" w:hAnsi="Arial" w:cs="Arial"/>
                                      <w:color w:val="000000"/>
                                      <w:sz w:val="18"/>
                                      <w:szCs w:val="20"/>
                                    </w:rPr>
                                    <w:t>or</w:t>
                                  </w:r>
                                  <w:r w:rsidRPr="005C36AF">
                                    <w:rPr>
                                      <w:rStyle w:val="apple-converted-space"/>
                                      <w:rFonts w:ascii="Arial" w:hAnsi="Arial" w:cs="Arial"/>
                                      <w:color w:val="000000"/>
                                      <w:sz w:val="18"/>
                                      <w:szCs w:val="20"/>
                                    </w:rPr>
                                    <w:t> </w:t>
                                  </w:r>
                                  <w:r w:rsidRPr="005C36AF">
                                    <w:rPr>
                                      <w:rStyle w:val="HTMLCode"/>
                                      <w:color w:val="000000"/>
                                      <w:sz w:val="18"/>
                                    </w:rPr>
                                    <w:t>T</w:t>
                                  </w:r>
                                  <w:r w:rsidRPr="005C36AF">
                                    <w:rPr>
                                      <w:rFonts w:ascii="Arial" w:hAnsi="Arial" w:cs="Arial"/>
                                      <w:color w:val="000000"/>
                                      <w:sz w:val="18"/>
                                      <w:szCs w:val="20"/>
                                    </w:rPr>
                                    <w:t>, the name of the first column of the raw data file will display as the legend title.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plotWidth</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width of the plot (unit: mm). Default is 170. Default will fit most of the cases.</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plotHeight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height of the plot (unit: mm). Default is 150. Default will fit most of the cases.</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x_custom_tick_range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To initiate setting the custom</w:t>
                                  </w:r>
                                  <w:r w:rsidRPr="005C36AF">
                                    <w:rPr>
                                      <w:rStyle w:val="apple-converted-space"/>
                                      <w:rFonts w:ascii="Arial" w:hAnsi="Arial" w:cs="Arial"/>
                                      <w:color w:val="000000"/>
                                      <w:sz w:val="18"/>
                                      <w:szCs w:val="20"/>
                                    </w:rPr>
                                    <w:t> </w:t>
                                  </w:r>
                                  <w:r w:rsidRPr="005C36AF">
                                    <w:rPr>
                                      <w:rStyle w:val="HTMLCode"/>
                                      <w:color w:val="000000"/>
                                      <w:sz w:val="18"/>
                                    </w:rPr>
                                    <w:t>x_upper_limit</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x_lower_limit</w:t>
                                  </w:r>
                                  <w:r w:rsidRPr="005C36AF">
                                    <w:rPr>
                                      <w:rFonts w:ascii="Arial" w:hAnsi="Arial" w:cs="Arial"/>
                                      <w:color w:val="000000"/>
                                      <w:sz w:val="18"/>
                                      <w:szCs w:val="20"/>
                                    </w:rPr>
                                    <w:t>,</w:t>
                                  </w:r>
                                  <w:r w:rsidRPr="005C36AF">
                                    <w:rPr>
                                      <w:rStyle w:val="HTMLCode"/>
                                      <w:color w:val="000000"/>
                                      <w:sz w:val="18"/>
                                    </w:rPr>
                                    <w:t>x_major_tick_range</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x_n_minor_ticks</w:t>
                                  </w:r>
                                  <w:r w:rsidRPr="005C36AF">
                                    <w:rPr>
                                      <w:rFonts w:ascii="Arial" w:hAnsi="Arial" w:cs="Arial"/>
                                      <w:color w:val="000000"/>
                                      <w:sz w:val="18"/>
                                      <w:szCs w:val="20"/>
                                    </w:rPr>
                                    <w:t>.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x_lower_limit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lower limt for x axis. Default is</w:t>
                                  </w:r>
                                  <w:r w:rsidRPr="005C36AF">
                                    <w:rPr>
                                      <w:rStyle w:val="apple-converted-space"/>
                                      <w:rFonts w:ascii="Arial" w:hAnsi="Arial" w:cs="Arial"/>
                                      <w:color w:val="000000"/>
                                      <w:sz w:val="18"/>
                                      <w:szCs w:val="20"/>
                                    </w:rPr>
                                    <w:t> </w:t>
                                  </w:r>
                                  <w:r w:rsidRPr="005C36AF">
                                    <w:rPr>
                                      <w:rStyle w:val="HTMLCode"/>
                                      <w:color w:val="000000"/>
                                      <w:sz w:val="18"/>
                                    </w:rPr>
                                    <w:t>0</w:t>
                                  </w:r>
                                  <w:r w:rsidRPr="005C36AF">
                                    <w:rPr>
                                      <w:rFonts w:ascii="Arial" w:hAnsi="Arial" w:cs="Arial"/>
                                      <w:color w:val="000000"/>
                                      <w:sz w:val="18"/>
                                      <w:szCs w:val="20"/>
                                    </w:rPr>
                                    <w:t>. Value can be obtained from</w:t>
                                  </w:r>
                                  <w:hyperlink r:id="rId59"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x_upper_limit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upper limt for x axis. Value can be obtained from</w:t>
                                  </w:r>
                                  <w:hyperlink r:id="rId60"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x_major_tick_range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major tick range for x axis. Value can be obtained from</w:t>
                                  </w:r>
                                  <w:hyperlink r:id="rId61"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x_n_minor_ticks</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numbers of minor ticks. Default is</w:t>
                                  </w:r>
                                  <w:r w:rsidRPr="005C36AF">
                                    <w:rPr>
                                      <w:rStyle w:val="apple-converted-space"/>
                                      <w:rFonts w:ascii="Arial" w:hAnsi="Arial" w:cs="Arial"/>
                                      <w:color w:val="000000"/>
                                      <w:sz w:val="18"/>
                                      <w:szCs w:val="20"/>
                                    </w:rPr>
                                    <w:t> </w:t>
                                  </w:r>
                                  <w:r w:rsidRPr="005C36AF">
                                    <w:rPr>
                                      <w:rStyle w:val="HTMLCode"/>
                                      <w:color w:val="000000"/>
                                      <w:sz w:val="18"/>
                                    </w:rPr>
                                    <w:t>4</w:t>
                                  </w:r>
                                  <w:r w:rsidRPr="005C36AF">
                                    <w:rPr>
                                      <w:rFonts w:ascii="Arial" w:hAnsi="Arial" w:cs="Arial"/>
                                      <w:color w:val="000000"/>
                                      <w:sz w:val="18"/>
                                      <w:szCs w:val="20"/>
                                    </w:rPr>
                                    <w:t>. Value can be obtained from</w:t>
                                  </w:r>
                                  <w:r w:rsidRPr="005C36AF">
                                    <w:rPr>
                                      <w:rStyle w:val="apple-converted-space"/>
                                      <w:rFonts w:ascii="Arial" w:hAnsi="Arial" w:cs="Arial"/>
                                      <w:color w:val="000000"/>
                                      <w:sz w:val="18"/>
                                      <w:szCs w:val="20"/>
                                    </w:rPr>
                                    <w:t> </w:t>
                                  </w:r>
                                  <w:hyperlink r:id="rId62"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y_custom_tick_range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To initiate setting the custom</w:t>
                                  </w:r>
                                  <w:r w:rsidRPr="005C36AF">
                                    <w:rPr>
                                      <w:rStyle w:val="apple-converted-space"/>
                                      <w:rFonts w:ascii="Arial" w:hAnsi="Arial" w:cs="Arial"/>
                                      <w:color w:val="000000"/>
                                      <w:sz w:val="18"/>
                                      <w:szCs w:val="20"/>
                                    </w:rPr>
                                    <w:t> </w:t>
                                  </w:r>
                                  <w:r w:rsidRPr="005C36AF">
                                    <w:rPr>
                                      <w:rStyle w:val="HTMLCode"/>
                                      <w:color w:val="000000"/>
                                      <w:sz w:val="18"/>
                                    </w:rPr>
                                    <w:t>y_upper_limit</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y_lower_limit</w:t>
                                  </w:r>
                                  <w:r w:rsidRPr="005C36AF">
                                    <w:rPr>
                                      <w:rFonts w:ascii="Arial" w:hAnsi="Arial" w:cs="Arial"/>
                                      <w:color w:val="000000"/>
                                      <w:sz w:val="18"/>
                                      <w:szCs w:val="20"/>
                                    </w:rPr>
                                    <w:t>,</w:t>
                                  </w:r>
                                  <w:r w:rsidRPr="005C36AF">
                                    <w:rPr>
                                      <w:rStyle w:val="HTMLCode"/>
                                      <w:color w:val="000000"/>
                                      <w:sz w:val="18"/>
                                    </w:rPr>
                                    <w:t>y_major_tick_range</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y_n_minor_ticks</w:t>
                                  </w:r>
                                  <w:r w:rsidRPr="005C36AF">
                                    <w:rPr>
                                      <w:rFonts w:ascii="Arial" w:hAnsi="Arial" w:cs="Arial"/>
                                      <w:color w:val="000000"/>
                                      <w:sz w:val="18"/>
                                      <w:szCs w:val="20"/>
                                    </w:rPr>
                                    <w:t>.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y_lower_limit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lower limt for y axis. Default is</w:t>
                                  </w:r>
                                  <w:r w:rsidRPr="005C36AF">
                                    <w:rPr>
                                      <w:rStyle w:val="apple-converted-space"/>
                                      <w:rFonts w:ascii="Arial" w:hAnsi="Arial" w:cs="Arial"/>
                                      <w:color w:val="000000"/>
                                      <w:sz w:val="18"/>
                                      <w:szCs w:val="20"/>
                                    </w:rPr>
                                    <w:t> </w:t>
                                  </w:r>
                                  <w:r w:rsidRPr="005C36AF">
                                    <w:rPr>
                                      <w:rStyle w:val="HTMLCode"/>
                                      <w:color w:val="000000"/>
                                      <w:sz w:val="18"/>
                                    </w:rPr>
                                    <w:t>0</w:t>
                                  </w:r>
                                  <w:r w:rsidRPr="005C36AF">
                                    <w:rPr>
                                      <w:rFonts w:ascii="Arial" w:hAnsi="Arial" w:cs="Arial"/>
                                      <w:color w:val="000000"/>
                                      <w:sz w:val="18"/>
                                      <w:szCs w:val="20"/>
                                    </w:rPr>
                                    <w:t>. Value can be obtained from</w:t>
                                  </w:r>
                                  <w:hyperlink r:id="rId63"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y_upper_limit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upper limt for y axis. Value can be obtained from</w:t>
                                  </w:r>
                                  <w:r w:rsidR="00685946">
                                    <w:rPr>
                                      <w:rFonts w:ascii="Arial" w:hAnsi="Arial" w:cs="Arial"/>
                                      <w:color w:val="000000"/>
                                      <w:sz w:val="18"/>
                                      <w:szCs w:val="20"/>
                                    </w:rPr>
                                    <w:t xml:space="preserve"> </w:t>
                                  </w:r>
                                  <w:hyperlink r:id="rId64"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y_major_tick_range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major tick range for y axis. Value can be obtained from</w:t>
                                  </w:r>
                                  <w:hyperlink r:id="rId65"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y_n_minor_ticks</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numbers of minor ticks. Default is</w:t>
                                  </w:r>
                                  <w:r w:rsidRPr="005C36AF">
                                    <w:rPr>
                                      <w:rStyle w:val="apple-converted-space"/>
                                      <w:rFonts w:ascii="Arial" w:hAnsi="Arial" w:cs="Arial"/>
                                      <w:color w:val="000000"/>
                                      <w:sz w:val="18"/>
                                      <w:szCs w:val="20"/>
                                    </w:rPr>
                                    <w:t> </w:t>
                                  </w:r>
                                  <w:r w:rsidRPr="005C36AF">
                                    <w:rPr>
                                      <w:rStyle w:val="HTMLCode"/>
                                      <w:color w:val="000000"/>
                                      <w:sz w:val="18"/>
                                    </w:rPr>
                                    <w:t>4</w:t>
                                  </w:r>
                                  <w:r w:rsidRPr="005C36AF">
                                    <w:rPr>
                                      <w:rFonts w:ascii="Arial" w:hAnsi="Arial" w:cs="Arial"/>
                                      <w:color w:val="000000"/>
                                      <w:sz w:val="18"/>
                                      <w:szCs w:val="20"/>
                                    </w:rPr>
                                    <w:t>. Value can be obtained from</w:t>
                                  </w:r>
                                  <w:r w:rsidRPr="005C36AF">
                                    <w:rPr>
                                      <w:rStyle w:val="apple-converted-space"/>
                                      <w:rFonts w:ascii="Arial" w:hAnsi="Arial" w:cs="Arial"/>
                                      <w:color w:val="000000"/>
                                      <w:sz w:val="18"/>
                                      <w:szCs w:val="20"/>
                                    </w:rPr>
                                    <w:t> </w:t>
                                  </w:r>
                                  <w:hyperlink r:id="rId66"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bl>
                          <w:p w:rsidR="004D760A" w:rsidRPr="005C36AF" w:rsidRDefault="004D760A" w:rsidP="005A3760">
                            <w:pPr>
                              <w:pStyle w:val="Heading3"/>
                              <w:spacing w:before="0" w:beforeAutospacing="0" w:after="0" w:afterAutospacing="0"/>
                              <w:rPr>
                                <w:rFonts w:ascii="Arial" w:hAnsi="Arial" w:cs="Arial"/>
                                <w:color w:val="00000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3D2AA9" id="Text Box 28" o:spid="_x0000_s1046" type="#_x0000_t202" style="position:absolute;margin-left:-32.5pt;margin-top:0;width:533.85pt;height:70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" fillcolor="#f2f2f2 [3052]" strokecolor="#7f7f7f [1612]" strokeweight="1.5pt">
                <v:textbox>
                  <w:txbxContent>
                    <w:p w:rsidR="004D760A" w:rsidRPr="00FB254E" w:rsidRDefault="004D760A" w:rsidP="0032550F">
                      <w:pPr>
                        <w:pStyle w:val="Heading2"/>
                        <w:spacing w:before="0" w:line="240" w:lineRule="auto"/>
                        <w:rPr>
                          <w:rFonts w:ascii="Arial" w:hAnsi="Arial" w:cs="Arial"/>
                          <w:color w:val="000000"/>
                          <w:sz w:val="32"/>
                          <w:szCs w:val="40"/>
                        </w:rPr>
                      </w:pPr>
                      <w:r w:rsidRPr="00FB254E">
                        <w:rPr>
                          <w:rFonts w:ascii="Arial" w:hAnsi="Arial" w:cs="Arial"/>
                          <w:b/>
                          <w:bCs/>
                          <w:color w:val="000000"/>
                          <w:sz w:val="32"/>
                          <w:szCs w:val="40"/>
                        </w:rPr>
                        <w:t>rbioplot_curve</w:t>
                      </w:r>
                      <w:r>
                        <w:rPr>
                          <w:rFonts w:ascii="Arial" w:hAnsi="Arial" w:cs="Arial"/>
                          <w:b/>
                          <w:bCs/>
                          <w:color w:val="000000"/>
                          <w:sz w:val="32"/>
                          <w:szCs w:val="40"/>
                        </w:rPr>
                        <w:t xml:space="preserve">   mini-HELP!</w:t>
                      </w:r>
                    </w:p>
                    <w:p w:rsidR="004D760A" w:rsidRPr="005C36AF" w:rsidRDefault="004D760A" w:rsidP="0032550F">
                      <w:pPr>
                        <w:pStyle w:val="Heading3"/>
                        <w:spacing w:before="0" w:beforeAutospacing="0" w:after="0" w:afterAutospacing="0"/>
                        <w:rPr>
                          <w:rFonts w:ascii="Arial" w:hAnsi="Arial" w:cs="Arial"/>
                          <w:color w:val="595959"/>
                          <w:sz w:val="18"/>
                          <w:szCs w:val="20"/>
                        </w:rPr>
                      </w:pPr>
                      <w:r w:rsidRPr="005C36AF">
                        <w:rPr>
                          <w:rFonts w:ascii="Arial" w:hAnsi="Arial" w:cs="Arial"/>
                          <w:color w:val="595959"/>
                          <w:sz w:val="22"/>
                          <w:szCs w:val="24"/>
                        </w:rPr>
                        <w:t>Usage</w:t>
                      </w:r>
                    </w:p>
                    <w:p w:rsidR="004D760A" w:rsidRPr="005C36AF" w:rsidRDefault="004D760A" w:rsidP="0032550F">
                      <w:pPr>
                        <w:pStyle w:val="HTMLPreformatted"/>
                        <w:rPr>
                          <w:color w:val="000000"/>
                          <w:sz w:val="18"/>
                        </w:rPr>
                      </w:pPr>
                      <w:r w:rsidRPr="005C36AF">
                        <w:rPr>
                          <w:color w:val="000000"/>
                          <w:sz w:val="18"/>
                        </w:rPr>
                        <w:t>rbioplot_curve(fileName, Title = NULL, errorbar = "SEM",</w:t>
                      </w:r>
                    </w:p>
                    <w:p w:rsidR="004D760A" w:rsidRPr="005C36AF" w:rsidRDefault="004D760A" w:rsidP="0032550F">
                      <w:pPr>
                        <w:pStyle w:val="HTMLPreformatted"/>
                        <w:rPr>
                          <w:color w:val="000000"/>
                          <w:sz w:val="18"/>
                        </w:rPr>
                      </w:pPr>
                      <w:r w:rsidRPr="005C36AF">
                        <w:rPr>
                          <w:color w:val="000000"/>
                          <w:sz w:val="18"/>
                        </w:rPr>
                        <w:t xml:space="preserve">  errorbarWidth = 0.2, fontType = "sans", symbolSize = 2, xLabel = NULL,</w:t>
                      </w:r>
                    </w:p>
                    <w:p w:rsidR="004D760A" w:rsidRPr="005C36AF" w:rsidRDefault="004D760A" w:rsidP="0032550F">
                      <w:pPr>
                        <w:pStyle w:val="HTMLPreformatted"/>
                        <w:rPr>
                          <w:color w:val="000000"/>
                          <w:sz w:val="18"/>
                        </w:rPr>
                      </w:pPr>
                      <w:r w:rsidRPr="005C36AF">
                        <w:rPr>
                          <w:color w:val="000000"/>
                          <w:sz w:val="18"/>
                        </w:rPr>
                        <w:t xml:space="preserve">  xTickLblSize = 10, xTickItalic = FALSE, xAngle = 0, xAlign = 0.5,</w:t>
                      </w:r>
                    </w:p>
                    <w:p w:rsidR="004D760A" w:rsidRPr="005C36AF" w:rsidRDefault="004D760A" w:rsidP="0032550F">
                      <w:pPr>
                        <w:pStyle w:val="HTMLPreformatted"/>
                        <w:rPr>
                          <w:color w:val="000000"/>
                          <w:sz w:val="18"/>
                        </w:rPr>
                      </w:pPr>
                      <w:r w:rsidRPr="005C36AF">
                        <w:rPr>
                          <w:color w:val="000000"/>
                          <w:sz w:val="18"/>
                        </w:rPr>
                        <w:t xml:space="preserve">  yLabel = NULL, yTickLblSize = 10, yTickItalic = FALSE,</w:t>
                      </w:r>
                    </w:p>
                    <w:p w:rsidR="004D760A" w:rsidRPr="005C36AF" w:rsidRDefault="004D760A" w:rsidP="0032550F">
                      <w:pPr>
                        <w:pStyle w:val="HTMLPreformatted"/>
                        <w:rPr>
                          <w:color w:val="000000"/>
                          <w:sz w:val="18"/>
                        </w:rPr>
                      </w:pPr>
                      <w:r w:rsidRPr="005C36AF">
                        <w:rPr>
                          <w:color w:val="000000"/>
                          <w:sz w:val="18"/>
                        </w:rPr>
                        <w:t xml:space="preserve">  legendTtl = FALSE, plotWidth = 170, plotHeight = 150,</w:t>
                      </w:r>
                    </w:p>
                    <w:p w:rsidR="004D760A" w:rsidRPr="005C36AF" w:rsidRDefault="004D760A" w:rsidP="0032550F">
                      <w:pPr>
                        <w:pStyle w:val="HTMLPreformatted"/>
                        <w:rPr>
                          <w:color w:val="000000"/>
                          <w:sz w:val="18"/>
                        </w:rPr>
                      </w:pPr>
                      <w:r w:rsidRPr="005C36AF">
                        <w:rPr>
                          <w:color w:val="000000"/>
                          <w:sz w:val="18"/>
                        </w:rPr>
                        <w:t xml:space="preserve">  x_custom_tick_range = FALSE, x_lower_limit = 0, x_upper_limit,</w:t>
                      </w:r>
                    </w:p>
                    <w:p w:rsidR="004D760A" w:rsidRPr="005C36AF" w:rsidRDefault="004D760A" w:rsidP="0032550F">
                      <w:pPr>
                        <w:pStyle w:val="HTMLPreformatted"/>
                        <w:rPr>
                          <w:color w:val="000000"/>
                          <w:sz w:val="18"/>
                        </w:rPr>
                      </w:pPr>
                      <w:r w:rsidRPr="005C36AF">
                        <w:rPr>
                          <w:color w:val="000000"/>
                          <w:sz w:val="18"/>
                        </w:rPr>
                        <w:t xml:space="preserve">  x_major_tick_range, x_n_minor_ticks = 0, y_custom_tick_range = FALSE,</w:t>
                      </w:r>
                    </w:p>
                    <w:p w:rsidR="004D760A" w:rsidRPr="005C36AF" w:rsidRDefault="004D760A" w:rsidP="0032550F">
                      <w:pPr>
                        <w:pStyle w:val="HTMLPreformatted"/>
                        <w:rPr>
                          <w:color w:val="000000"/>
                          <w:sz w:val="18"/>
                        </w:rPr>
                      </w:pPr>
                      <w:r w:rsidRPr="005C36AF">
                        <w:rPr>
                          <w:color w:val="000000"/>
                          <w:sz w:val="18"/>
                        </w:rPr>
                        <w:t xml:space="preserve">  y_lower_limit = 0, y_upper_limit, y_major_tick_range, y_n_minor_ticks = 4)</w:t>
                      </w:r>
                    </w:p>
                    <w:p w:rsidR="004D760A" w:rsidRPr="005C36AF" w:rsidRDefault="004D760A" w:rsidP="0032550F">
                      <w:pPr>
                        <w:pStyle w:val="Heading3"/>
                        <w:spacing w:before="0" w:beforeAutospacing="0" w:after="0" w:afterAutospacing="0"/>
                        <w:rPr>
                          <w:rFonts w:ascii="Arial" w:hAnsi="Arial" w:cs="Arial"/>
                          <w:color w:val="595959"/>
                          <w:sz w:val="18"/>
                          <w:szCs w:val="20"/>
                        </w:rPr>
                      </w:pPr>
                    </w:p>
                    <w:p w:rsidR="004D760A" w:rsidRPr="005C36AF" w:rsidRDefault="004D760A" w:rsidP="0032550F">
                      <w:pPr>
                        <w:pStyle w:val="Heading3"/>
                        <w:spacing w:before="0" w:beforeAutospacing="0" w:after="0" w:afterAutospacing="0"/>
                        <w:rPr>
                          <w:rFonts w:ascii="Arial" w:hAnsi="Arial" w:cs="Arial"/>
                          <w:color w:val="595959"/>
                          <w:sz w:val="22"/>
                          <w:szCs w:val="20"/>
                        </w:rPr>
                      </w:pPr>
                      <w:r w:rsidRPr="005C36AF">
                        <w:rPr>
                          <w:rFonts w:ascii="Arial" w:hAnsi="Arial" w:cs="Arial"/>
                          <w:color w:val="595959"/>
                          <w:sz w:val="22"/>
                          <w:szCs w:val="20"/>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R argblock"/>
                      </w:tblPr>
                      <w:tblGrid>
                        <w:gridCol w:w="2128"/>
                        <w:gridCol w:w="8231"/>
                      </w:tblGrid>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fileName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Input file name. Case sensitive and be sure to type with quotation marks. Currently only takes</w:t>
                            </w:r>
                            <w:r w:rsidRPr="005C36AF">
                              <w:rPr>
                                <w:rStyle w:val="apple-converted-space"/>
                                <w:rFonts w:ascii="Arial" w:hAnsi="Arial" w:cs="Arial"/>
                                <w:color w:val="000000"/>
                                <w:sz w:val="18"/>
                                <w:szCs w:val="20"/>
                              </w:rPr>
                              <w:t> </w:t>
                            </w:r>
                            <w:r w:rsidRPr="005C36AF">
                              <w:rPr>
                                <w:rStyle w:val="HTMLCode"/>
                                <w:color w:val="000000"/>
                                <w:sz w:val="18"/>
                              </w:rPr>
                              <w:t>.csv</w:t>
                            </w:r>
                            <w:r w:rsidRPr="005C36AF">
                              <w:rPr>
                                <w:rStyle w:val="apple-converted-space"/>
                                <w:rFonts w:ascii="Arial" w:hAnsi="Arial" w:cs="Arial"/>
                                <w:color w:val="000000"/>
                                <w:sz w:val="18"/>
                                <w:szCs w:val="20"/>
                              </w:rPr>
                              <w:t> </w:t>
                            </w:r>
                            <w:r w:rsidRPr="005C36AF">
                              <w:rPr>
                                <w:rFonts w:ascii="Arial" w:hAnsi="Arial" w:cs="Arial"/>
                                <w:color w:val="000000"/>
                                <w:sz w:val="18"/>
                                <w:szCs w:val="20"/>
                              </w:rPr>
                              <w:t>files. Note that the column names (excluding the first column) need to be numeric.</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Title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displayed title on top of the plot. Be sure to type with quotation marks. Default is</w:t>
                            </w:r>
                            <w:r w:rsidRPr="005C36AF">
                              <w:rPr>
                                <w:rStyle w:val="apple-converted-space"/>
                                <w:rFonts w:ascii="Arial" w:hAnsi="Arial" w:cs="Arial"/>
                                <w:color w:val="000000"/>
                                <w:sz w:val="18"/>
                                <w:szCs w:val="20"/>
                              </w:rPr>
                              <w:t> </w:t>
                            </w:r>
                            <w:r w:rsidRPr="005C36AF">
                              <w:rPr>
                                <w:rStyle w:val="HTMLCode"/>
                                <w:color w:val="000000"/>
                                <w:sz w:val="18"/>
                              </w:rPr>
                              <w:t>NULL</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errorbar</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the type of errorbar. Options are standard error of mean (</w:t>
                            </w:r>
                            <w:r w:rsidRPr="005C36AF">
                              <w:rPr>
                                <w:rStyle w:val="HTMLCode"/>
                                <w:color w:val="000000"/>
                                <w:sz w:val="18"/>
                              </w:rPr>
                              <w:t>"SEM"</w:t>
                            </w:r>
                            <w:r w:rsidRPr="005C36AF">
                              <w:rPr>
                                <w:rFonts w:ascii="Arial" w:hAnsi="Arial" w:cs="Arial"/>
                                <w:color w:val="000000"/>
                                <w:sz w:val="18"/>
                                <w:szCs w:val="20"/>
                              </w:rPr>
                              <w:t>), or standard deviation (</w:t>
                            </w:r>
                            <w:r w:rsidRPr="005C36AF">
                              <w:rPr>
                                <w:rStyle w:val="HTMLCode"/>
                                <w:color w:val="000000"/>
                                <w:sz w:val="18"/>
                              </w:rPr>
                              <w:t>"SD"</w:t>
                            </w:r>
                            <w:r w:rsidRPr="005C36AF">
                              <w:rPr>
                                <w:rFonts w:ascii="Arial" w:hAnsi="Arial" w:cs="Arial"/>
                                <w:color w:val="000000"/>
                                <w:sz w:val="18"/>
                                <w:szCs w:val="20"/>
                              </w:rPr>
                              <w:t>). Default is</w:t>
                            </w:r>
                            <w:r w:rsidRPr="005C36AF">
                              <w:rPr>
                                <w:rStyle w:val="apple-converted-space"/>
                                <w:rFonts w:ascii="Arial" w:hAnsi="Arial" w:cs="Arial"/>
                                <w:color w:val="000000"/>
                                <w:sz w:val="18"/>
                                <w:szCs w:val="20"/>
                              </w:rPr>
                              <w:t> </w:t>
                            </w:r>
                            <w:r w:rsidRPr="005C36AF">
                              <w:rPr>
                                <w:rStyle w:val="HTMLCode"/>
                                <w:color w:val="000000"/>
                                <w:sz w:val="18"/>
                              </w:rPr>
                              <w:t>"SEM"</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errorbarWidth</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the width for errorbar. Default is</w:t>
                            </w:r>
                            <w:r w:rsidRPr="005C36AF">
                              <w:rPr>
                                <w:rStyle w:val="apple-converted-space"/>
                                <w:rFonts w:ascii="Arial" w:hAnsi="Arial" w:cs="Arial"/>
                                <w:color w:val="000000"/>
                                <w:sz w:val="18"/>
                                <w:szCs w:val="20"/>
                              </w:rPr>
                              <w:t> </w:t>
                            </w:r>
                            <w:r w:rsidRPr="005C36AF">
                              <w:rPr>
                                <w:rStyle w:val="HTMLCode"/>
                                <w:color w:val="000000"/>
                                <w:sz w:val="18"/>
                              </w:rPr>
                              <w:t>0.2</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fontType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type of font in the figure. Default is "sans". For all options please refer to R font table, which is avaiable on the website:</w:t>
                            </w:r>
                            <w:hyperlink r:id="rId67" w:tgtFrame="_blank" w:history="1">
                              <w:r w:rsidRPr="005C36AF">
                                <w:rPr>
                                  <w:rStyle w:val="Hyperlink"/>
                                  <w:rFonts w:ascii="Arial" w:hAnsi="Arial" w:cs="Arial"/>
                                  <w:color w:val="800080"/>
                                  <w:sz w:val="18"/>
                                  <w:szCs w:val="20"/>
                                </w:rPr>
                                <w:t>http://kenstoreylab.com/?page_id=2448</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symbolSize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the size of symbols. Default is</w:t>
                            </w:r>
                            <w:r w:rsidRPr="005C36AF">
                              <w:rPr>
                                <w:rStyle w:val="apple-converted-space"/>
                                <w:rFonts w:ascii="Arial" w:hAnsi="Arial" w:cs="Arial"/>
                                <w:color w:val="000000"/>
                                <w:sz w:val="18"/>
                                <w:szCs w:val="20"/>
                              </w:rPr>
                              <w:t> </w:t>
                            </w:r>
                            <w:r w:rsidRPr="005C36AF">
                              <w:rPr>
                                <w:rStyle w:val="HTMLCode"/>
                                <w:color w:val="000000"/>
                                <w:sz w:val="18"/>
                              </w:rPr>
                              <w:t>2</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xLabel</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x axis label. Type with quotation marks. Default is</w:t>
                            </w:r>
                            <w:r w:rsidRPr="005C36AF">
                              <w:rPr>
                                <w:rStyle w:val="apple-converted-space"/>
                                <w:rFonts w:ascii="Arial" w:hAnsi="Arial" w:cs="Arial"/>
                                <w:color w:val="000000"/>
                                <w:sz w:val="18"/>
                                <w:szCs w:val="20"/>
                              </w:rPr>
                              <w:t> </w:t>
                            </w:r>
                            <w:r w:rsidRPr="005C36AF">
                              <w:rPr>
                                <w:rStyle w:val="HTMLCode"/>
                                <w:color w:val="000000"/>
                                <w:sz w:val="18"/>
                              </w:rPr>
                              <w:t>NULL</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xTickLblSize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Font size of x axis ticks. Default is</w:t>
                            </w:r>
                            <w:r w:rsidRPr="005C36AF">
                              <w:rPr>
                                <w:rStyle w:val="apple-converted-space"/>
                                <w:rFonts w:ascii="Arial" w:hAnsi="Arial" w:cs="Arial"/>
                                <w:color w:val="000000"/>
                                <w:sz w:val="18"/>
                                <w:szCs w:val="20"/>
                              </w:rPr>
                              <w:t> </w:t>
                            </w:r>
                            <w:r w:rsidRPr="005C36AF">
                              <w:rPr>
                                <w:rStyle w:val="HTMLCode"/>
                                <w:color w:val="000000"/>
                                <w:sz w:val="18"/>
                              </w:rPr>
                              <w:t>10</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xTickItalic</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x axis tick font to italic.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xAngle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rotation angle (degrees) of the x axis marks. Default is</w:t>
                            </w:r>
                            <w:r w:rsidRPr="005C36AF">
                              <w:rPr>
                                <w:rStyle w:val="apple-converted-space"/>
                                <w:rFonts w:ascii="Arial" w:hAnsi="Arial" w:cs="Arial"/>
                                <w:color w:val="000000"/>
                                <w:sz w:val="18"/>
                                <w:szCs w:val="20"/>
                              </w:rPr>
                              <w:t> </w:t>
                            </w:r>
                            <w:r w:rsidRPr="005C36AF">
                              <w:rPr>
                                <w:rStyle w:val="HTMLCode"/>
                                <w:color w:val="000000"/>
                                <w:sz w:val="18"/>
                              </w:rPr>
                              <w:t>0</w:t>
                            </w:r>
                            <w:r w:rsidRPr="005C36AF">
                              <w:rPr>
                                <w:rStyle w:val="apple-converted-space"/>
                                <w:rFonts w:ascii="Arial" w:hAnsi="Arial" w:cs="Arial"/>
                                <w:color w:val="000000"/>
                                <w:sz w:val="18"/>
                                <w:szCs w:val="20"/>
                              </w:rPr>
                              <w:t> </w:t>
                            </w:r>
                            <w:r w:rsidRPr="005C36AF">
                              <w:rPr>
                                <w:rFonts w:ascii="Arial" w:hAnsi="Arial" w:cs="Arial"/>
                                <w:color w:val="000000"/>
                                <w:sz w:val="18"/>
                                <w:szCs w:val="20"/>
                              </w:rPr>
                              <w:t>- horizontal.</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xAlign</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alignment type of the x axis marks. Options are</w:t>
                            </w:r>
                            <w:r w:rsidRPr="005C36AF">
                              <w:rPr>
                                <w:rStyle w:val="apple-converted-space"/>
                                <w:rFonts w:ascii="Arial" w:hAnsi="Arial" w:cs="Arial"/>
                                <w:color w:val="000000"/>
                                <w:sz w:val="18"/>
                                <w:szCs w:val="20"/>
                              </w:rPr>
                              <w:t> </w:t>
                            </w:r>
                            <w:r w:rsidRPr="005C36AF">
                              <w:rPr>
                                <w:rStyle w:val="HTMLCode"/>
                                <w:color w:val="000000"/>
                                <w:sz w:val="18"/>
                              </w:rPr>
                              <w:t>0</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0.5</w:t>
                            </w:r>
                            <w:r w:rsidRPr="005C36AF">
                              <w:rPr>
                                <w:rStyle w:val="apple-converted-space"/>
                                <w:rFonts w:ascii="Arial" w:hAnsi="Arial" w:cs="Arial"/>
                                <w:color w:val="000000"/>
                                <w:sz w:val="18"/>
                                <w:szCs w:val="20"/>
                              </w:rPr>
                              <w:t> </w:t>
                            </w:r>
                            <w:r w:rsidRPr="005C36AF">
                              <w:rPr>
                                <w:rFonts w:ascii="Arial" w:hAnsi="Arial" w:cs="Arial"/>
                                <w:color w:val="000000"/>
                                <w:sz w:val="18"/>
                                <w:szCs w:val="20"/>
                              </w:rPr>
                              <w:t>and</w:t>
                            </w:r>
                            <w:r w:rsidRPr="005C36AF">
                              <w:rPr>
                                <w:rStyle w:val="apple-converted-space"/>
                                <w:rFonts w:ascii="Arial" w:hAnsi="Arial" w:cs="Arial"/>
                                <w:color w:val="000000"/>
                                <w:sz w:val="18"/>
                                <w:szCs w:val="20"/>
                              </w:rPr>
                              <w:t> </w:t>
                            </w:r>
                            <w:r w:rsidRPr="005C36AF">
                              <w:rPr>
                                <w:rStyle w:val="HTMLCode"/>
                                <w:color w:val="000000"/>
                                <w:sz w:val="18"/>
                              </w:rPr>
                              <w:t>1</w:t>
                            </w:r>
                            <w:r w:rsidRPr="005C36AF">
                              <w:rPr>
                                <w:rFonts w:ascii="Arial" w:hAnsi="Arial" w:cs="Arial"/>
                                <w:color w:val="000000"/>
                                <w:sz w:val="18"/>
                                <w:szCs w:val="20"/>
                              </w:rPr>
                              <w:t>. The default value at</w:t>
                            </w:r>
                            <w:r w:rsidRPr="005C36AF">
                              <w:rPr>
                                <w:rStyle w:val="apple-converted-space"/>
                                <w:rFonts w:ascii="Arial" w:hAnsi="Arial" w:cs="Arial"/>
                                <w:color w:val="000000"/>
                                <w:sz w:val="18"/>
                                <w:szCs w:val="20"/>
                              </w:rPr>
                              <w:t> </w:t>
                            </w:r>
                            <w:r w:rsidRPr="005C36AF">
                              <w:rPr>
                                <w:rStyle w:val="HTMLCode"/>
                                <w:color w:val="000000"/>
                                <w:sz w:val="18"/>
                              </w:rPr>
                              <w:t>0</w:t>
                            </w:r>
                            <w:r w:rsidRPr="005C36AF">
                              <w:rPr>
                                <w:rStyle w:val="apple-converted-space"/>
                                <w:rFonts w:ascii="Arial" w:hAnsi="Arial" w:cs="Arial"/>
                                <w:color w:val="000000"/>
                                <w:sz w:val="18"/>
                                <w:szCs w:val="20"/>
                              </w:rPr>
                              <w:t> </w:t>
                            </w:r>
                            <w:r w:rsidRPr="005C36AF">
                              <w:rPr>
                                <w:rFonts w:ascii="Arial" w:hAnsi="Arial" w:cs="Arial"/>
                                <w:color w:val="000000"/>
                                <w:sz w:val="18"/>
                                <w:szCs w:val="20"/>
                              </w:rPr>
                              <w:t>is especially useful when</w:t>
                            </w:r>
                            <w:r w:rsidRPr="005C36AF">
                              <w:rPr>
                                <w:rStyle w:val="apple-converted-space"/>
                                <w:rFonts w:ascii="Arial" w:hAnsi="Arial" w:cs="Arial"/>
                                <w:color w:val="000000"/>
                                <w:sz w:val="18"/>
                                <w:szCs w:val="20"/>
                              </w:rPr>
                              <w:t> </w:t>
                            </w:r>
                            <w:r w:rsidRPr="005C36AF">
                              <w:rPr>
                                <w:rStyle w:val="HTMLCode"/>
                                <w:color w:val="000000"/>
                                <w:sz w:val="18"/>
                              </w:rPr>
                              <w:t>xAngle = 90</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yLabel</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y axis label. Type with quotation marks. Default is</w:t>
                            </w:r>
                            <w:r w:rsidRPr="005C36AF">
                              <w:rPr>
                                <w:rStyle w:val="apple-converted-space"/>
                                <w:rFonts w:ascii="Arial" w:hAnsi="Arial" w:cs="Arial"/>
                                <w:color w:val="000000"/>
                                <w:sz w:val="18"/>
                                <w:szCs w:val="20"/>
                              </w:rPr>
                              <w:t> </w:t>
                            </w:r>
                            <w:r w:rsidRPr="005C36AF">
                              <w:rPr>
                                <w:rStyle w:val="HTMLCode"/>
                                <w:color w:val="000000"/>
                                <w:sz w:val="18"/>
                              </w:rPr>
                              <w:t>NULL</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yTickLblSize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Font size of y axis ticks. Default is 10.</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yTickItalic</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Set y axis tick font to italic.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legendTtl</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Hide/Display legend title. If</w:t>
                            </w:r>
                            <w:r w:rsidRPr="005C36AF">
                              <w:rPr>
                                <w:rStyle w:val="apple-converted-space"/>
                                <w:rFonts w:ascii="Arial" w:hAnsi="Arial" w:cs="Arial"/>
                                <w:color w:val="000000"/>
                                <w:sz w:val="18"/>
                                <w:szCs w:val="20"/>
                              </w:rPr>
                              <w:t> </w:t>
                            </w:r>
                            <w:r w:rsidRPr="005C36AF">
                              <w:rPr>
                                <w:rStyle w:val="HTMLCode"/>
                                <w:color w:val="000000"/>
                                <w:sz w:val="18"/>
                              </w:rPr>
                              <w:t>TRUE</w:t>
                            </w:r>
                            <w:r w:rsidRPr="005C36AF">
                              <w:rPr>
                                <w:rStyle w:val="apple-converted-space"/>
                                <w:rFonts w:ascii="Arial" w:hAnsi="Arial" w:cs="Arial"/>
                                <w:color w:val="000000"/>
                                <w:sz w:val="18"/>
                                <w:szCs w:val="20"/>
                              </w:rPr>
                              <w:t> </w:t>
                            </w:r>
                            <w:r w:rsidRPr="005C36AF">
                              <w:rPr>
                                <w:rFonts w:ascii="Arial" w:hAnsi="Arial" w:cs="Arial"/>
                                <w:color w:val="000000"/>
                                <w:sz w:val="18"/>
                                <w:szCs w:val="20"/>
                              </w:rPr>
                              <w:t>or</w:t>
                            </w:r>
                            <w:r w:rsidRPr="005C36AF">
                              <w:rPr>
                                <w:rStyle w:val="apple-converted-space"/>
                                <w:rFonts w:ascii="Arial" w:hAnsi="Arial" w:cs="Arial"/>
                                <w:color w:val="000000"/>
                                <w:sz w:val="18"/>
                                <w:szCs w:val="20"/>
                              </w:rPr>
                              <w:t> </w:t>
                            </w:r>
                            <w:r w:rsidRPr="005C36AF">
                              <w:rPr>
                                <w:rStyle w:val="HTMLCode"/>
                                <w:color w:val="000000"/>
                                <w:sz w:val="18"/>
                              </w:rPr>
                              <w:t>T</w:t>
                            </w:r>
                            <w:r w:rsidRPr="005C36AF">
                              <w:rPr>
                                <w:rFonts w:ascii="Arial" w:hAnsi="Arial" w:cs="Arial"/>
                                <w:color w:val="000000"/>
                                <w:sz w:val="18"/>
                                <w:szCs w:val="20"/>
                              </w:rPr>
                              <w:t>, the name of the first column of the raw data file will display as the legend title.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plotWidth</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width of the plot (unit: mm). Default is 170. Default will fit most of the cases.</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plotHeight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The height of the plot (unit: mm). Default is 150. Default will fit most of the cases.</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x_custom_tick_range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To initiate setting the custom</w:t>
                            </w:r>
                            <w:r w:rsidRPr="005C36AF">
                              <w:rPr>
                                <w:rStyle w:val="apple-converted-space"/>
                                <w:rFonts w:ascii="Arial" w:hAnsi="Arial" w:cs="Arial"/>
                                <w:color w:val="000000"/>
                                <w:sz w:val="18"/>
                                <w:szCs w:val="20"/>
                              </w:rPr>
                              <w:t> </w:t>
                            </w:r>
                            <w:r w:rsidRPr="005C36AF">
                              <w:rPr>
                                <w:rStyle w:val="HTMLCode"/>
                                <w:color w:val="000000"/>
                                <w:sz w:val="18"/>
                              </w:rPr>
                              <w:t>x_upper_limit</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x_lower_limit</w:t>
                            </w:r>
                            <w:r w:rsidRPr="005C36AF">
                              <w:rPr>
                                <w:rFonts w:ascii="Arial" w:hAnsi="Arial" w:cs="Arial"/>
                                <w:color w:val="000000"/>
                                <w:sz w:val="18"/>
                                <w:szCs w:val="20"/>
                              </w:rPr>
                              <w:t>,</w:t>
                            </w:r>
                            <w:r w:rsidRPr="005C36AF">
                              <w:rPr>
                                <w:rStyle w:val="HTMLCode"/>
                                <w:color w:val="000000"/>
                                <w:sz w:val="18"/>
                              </w:rPr>
                              <w:t>x_major_tick_range</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x_n_minor_ticks</w:t>
                            </w:r>
                            <w:r w:rsidRPr="005C36AF">
                              <w:rPr>
                                <w:rFonts w:ascii="Arial" w:hAnsi="Arial" w:cs="Arial"/>
                                <w:color w:val="000000"/>
                                <w:sz w:val="18"/>
                                <w:szCs w:val="20"/>
                              </w:rPr>
                              <w:t>.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x_lower_limit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lower limt for x axis. Default is</w:t>
                            </w:r>
                            <w:r w:rsidRPr="005C36AF">
                              <w:rPr>
                                <w:rStyle w:val="apple-converted-space"/>
                                <w:rFonts w:ascii="Arial" w:hAnsi="Arial" w:cs="Arial"/>
                                <w:color w:val="000000"/>
                                <w:sz w:val="18"/>
                                <w:szCs w:val="20"/>
                              </w:rPr>
                              <w:t> </w:t>
                            </w:r>
                            <w:r w:rsidRPr="005C36AF">
                              <w:rPr>
                                <w:rStyle w:val="HTMLCode"/>
                                <w:color w:val="000000"/>
                                <w:sz w:val="18"/>
                              </w:rPr>
                              <w:t>0</w:t>
                            </w:r>
                            <w:r w:rsidRPr="005C36AF">
                              <w:rPr>
                                <w:rFonts w:ascii="Arial" w:hAnsi="Arial" w:cs="Arial"/>
                                <w:color w:val="000000"/>
                                <w:sz w:val="18"/>
                                <w:szCs w:val="20"/>
                              </w:rPr>
                              <w:t>. Value can be obtained from</w:t>
                            </w:r>
                            <w:hyperlink r:id="rId68"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x_upper_limit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upper limt for x axis. Value can be obtained from</w:t>
                            </w:r>
                            <w:hyperlink r:id="rId69"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x_major_tick_range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major tick range for x axis. Value can be obtained from</w:t>
                            </w:r>
                            <w:hyperlink r:id="rId70"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x_n_minor_ticks</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x_custom_tick_range = TRUE</w:t>
                            </w:r>
                            <w:r w:rsidRPr="005C36AF">
                              <w:rPr>
                                <w:rFonts w:ascii="Arial" w:hAnsi="Arial" w:cs="Arial"/>
                                <w:color w:val="000000"/>
                                <w:sz w:val="18"/>
                                <w:szCs w:val="20"/>
                              </w:rPr>
                              <w:t>. Set custom numbers of minor ticks. Default is</w:t>
                            </w:r>
                            <w:r w:rsidRPr="005C36AF">
                              <w:rPr>
                                <w:rStyle w:val="apple-converted-space"/>
                                <w:rFonts w:ascii="Arial" w:hAnsi="Arial" w:cs="Arial"/>
                                <w:color w:val="000000"/>
                                <w:sz w:val="18"/>
                                <w:szCs w:val="20"/>
                              </w:rPr>
                              <w:t> </w:t>
                            </w:r>
                            <w:r w:rsidRPr="005C36AF">
                              <w:rPr>
                                <w:rStyle w:val="HTMLCode"/>
                                <w:color w:val="000000"/>
                                <w:sz w:val="18"/>
                              </w:rPr>
                              <w:t>4</w:t>
                            </w:r>
                            <w:r w:rsidRPr="005C36AF">
                              <w:rPr>
                                <w:rFonts w:ascii="Arial" w:hAnsi="Arial" w:cs="Arial"/>
                                <w:color w:val="000000"/>
                                <w:sz w:val="18"/>
                                <w:szCs w:val="20"/>
                              </w:rPr>
                              <w:t>. Value can be obtained from</w:t>
                            </w:r>
                            <w:r w:rsidRPr="005C36AF">
                              <w:rPr>
                                <w:rStyle w:val="apple-converted-space"/>
                                <w:rFonts w:ascii="Arial" w:hAnsi="Arial" w:cs="Arial"/>
                                <w:color w:val="000000"/>
                                <w:sz w:val="18"/>
                                <w:szCs w:val="20"/>
                              </w:rPr>
                              <w:t> </w:t>
                            </w:r>
                            <w:hyperlink r:id="rId71"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y_custom_tick_range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To initiate setting the custom</w:t>
                            </w:r>
                            <w:r w:rsidRPr="005C36AF">
                              <w:rPr>
                                <w:rStyle w:val="apple-converted-space"/>
                                <w:rFonts w:ascii="Arial" w:hAnsi="Arial" w:cs="Arial"/>
                                <w:color w:val="000000"/>
                                <w:sz w:val="18"/>
                                <w:szCs w:val="20"/>
                              </w:rPr>
                              <w:t> </w:t>
                            </w:r>
                            <w:r w:rsidRPr="005C36AF">
                              <w:rPr>
                                <w:rStyle w:val="HTMLCode"/>
                                <w:color w:val="000000"/>
                                <w:sz w:val="18"/>
                              </w:rPr>
                              <w:t>y_upper_limit</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y_lower_limit</w:t>
                            </w:r>
                            <w:r w:rsidRPr="005C36AF">
                              <w:rPr>
                                <w:rFonts w:ascii="Arial" w:hAnsi="Arial" w:cs="Arial"/>
                                <w:color w:val="000000"/>
                                <w:sz w:val="18"/>
                                <w:szCs w:val="20"/>
                              </w:rPr>
                              <w:t>,</w:t>
                            </w:r>
                            <w:r w:rsidRPr="005C36AF">
                              <w:rPr>
                                <w:rStyle w:val="HTMLCode"/>
                                <w:color w:val="000000"/>
                                <w:sz w:val="18"/>
                              </w:rPr>
                              <w:t>y_major_tick_range</w:t>
                            </w:r>
                            <w:r w:rsidRPr="005C36AF">
                              <w:rPr>
                                <w:rFonts w:ascii="Arial" w:hAnsi="Arial" w:cs="Arial"/>
                                <w:color w:val="000000"/>
                                <w:sz w:val="18"/>
                                <w:szCs w:val="20"/>
                              </w:rPr>
                              <w:t>,</w:t>
                            </w:r>
                            <w:r w:rsidRPr="005C36AF">
                              <w:rPr>
                                <w:rStyle w:val="apple-converted-space"/>
                                <w:rFonts w:ascii="Arial" w:hAnsi="Arial" w:cs="Arial"/>
                                <w:color w:val="000000"/>
                                <w:sz w:val="18"/>
                                <w:szCs w:val="20"/>
                              </w:rPr>
                              <w:t> </w:t>
                            </w:r>
                            <w:r w:rsidRPr="005C36AF">
                              <w:rPr>
                                <w:rStyle w:val="HTMLCode"/>
                                <w:color w:val="000000"/>
                                <w:sz w:val="18"/>
                              </w:rPr>
                              <w:t>y_n_minor_ticks</w:t>
                            </w:r>
                            <w:r w:rsidRPr="005C36AF">
                              <w:rPr>
                                <w:rFonts w:ascii="Arial" w:hAnsi="Arial" w:cs="Arial"/>
                                <w:color w:val="000000"/>
                                <w:sz w:val="18"/>
                                <w:szCs w:val="20"/>
                              </w:rPr>
                              <w:t>. Default is</w:t>
                            </w:r>
                            <w:r w:rsidRPr="005C36AF">
                              <w:rPr>
                                <w:rStyle w:val="apple-converted-space"/>
                                <w:rFonts w:ascii="Arial" w:hAnsi="Arial" w:cs="Arial"/>
                                <w:color w:val="000000"/>
                                <w:sz w:val="18"/>
                                <w:szCs w:val="20"/>
                              </w:rPr>
                              <w:t> </w:t>
                            </w:r>
                            <w:r w:rsidRPr="005C36AF">
                              <w:rPr>
                                <w:rStyle w:val="HTMLCode"/>
                                <w:color w:val="000000"/>
                                <w:sz w:val="18"/>
                              </w:rPr>
                              <w:t>FALSE</w:t>
                            </w:r>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y_lower_limit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lower limt for y axis. Default is</w:t>
                            </w:r>
                            <w:r w:rsidRPr="005C36AF">
                              <w:rPr>
                                <w:rStyle w:val="apple-converted-space"/>
                                <w:rFonts w:ascii="Arial" w:hAnsi="Arial" w:cs="Arial"/>
                                <w:color w:val="000000"/>
                                <w:sz w:val="18"/>
                                <w:szCs w:val="20"/>
                              </w:rPr>
                              <w:t> </w:t>
                            </w:r>
                            <w:r w:rsidRPr="005C36AF">
                              <w:rPr>
                                <w:rStyle w:val="HTMLCode"/>
                                <w:color w:val="000000"/>
                                <w:sz w:val="18"/>
                              </w:rPr>
                              <w:t>0</w:t>
                            </w:r>
                            <w:r w:rsidRPr="005C36AF">
                              <w:rPr>
                                <w:rFonts w:ascii="Arial" w:hAnsi="Arial" w:cs="Arial"/>
                                <w:color w:val="000000"/>
                                <w:sz w:val="18"/>
                                <w:szCs w:val="20"/>
                              </w:rPr>
                              <w:t>. Value can be obtained from</w:t>
                            </w:r>
                            <w:hyperlink r:id="rId72"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y_upper_limit</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upper limt for y axis. Value can be obtained from</w:t>
                            </w:r>
                            <w:r w:rsidR="00685946">
                              <w:rPr>
                                <w:rFonts w:ascii="Arial" w:hAnsi="Arial" w:cs="Arial"/>
                                <w:color w:val="000000"/>
                                <w:sz w:val="18"/>
                                <w:szCs w:val="20"/>
                              </w:rPr>
                              <w:t xml:space="preserve"> </w:t>
                            </w:r>
                            <w:hyperlink r:id="rId73"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y_major_tick_range</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major tick range for y axis. Value can be obtained from</w:t>
                            </w:r>
                            <w:hyperlink r:id="rId74"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r w:rsidR="004D760A" w:rsidRPr="005C36AF" w:rsidTr="00EE147B">
                        <w:trPr>
                          <w:tblCellSpacing w:w="15" w:type="dxa"/>
                        </w:trPr>
                        <w:tc>
                          <w:tcPr>
                            <w:tcW w:w="0" w:type="auto"/>
                            <w:hideMark/>
                          </w:tcPr>
                          <w:p w:rsidR="004D760A" w:rsidRPr="005C36AF" w:rsidRDefault="004D760A" w:rsidP="00EE147B">
                            <w:pPr>
                              <w:spacing w:after="0" w:line="240" w:lineRule="auto"/>
                              <w:rPr>
                                <w:rFonts w:ascii="Arial" w:hAnsi="Arial" w:cs="Arial"/>
                                <w:color w:val="000000"/>
                                <w:sz w:val="18"/>
                                <w:szCs w:val="20"/>
                              </w:rPr>
                            </w:pPr>
                            <w:r w:rsidRPr="005C36AF">
                              <w:rPr>
                                <w:rStyle w:val="HTMLCode"/>
                                <w:rFonts w:eastAsiaTheme="minorHAnsi"/>
                                <w:color w:val="000000"/>
                                <w:sz w:val="18"/>
                              </w:rPr>
                              <w:t>y_n_minor_ticks</w:t>
                            </w:r>
                          </w:p>
                        </w:tc>
                        <w:tc>
                          <w:tcPr>
                            <w:tcW w:w="0" w:type="auto"/>
                            <w:hideMark/>
                          </w:tcPr>
                          <w:p w:rsidR="004D760A" w:rsidRPr="005C36AF" w:rsidRDefault="004D760A" w:rsidP="00EE147B">
                            <w:pPr>
                              <w:pStyle w:val="NormalWeb"/>
                              <w:spacing w:before="0" w:beforeAutospacing="0" w:after="0" w:afterAutospacing="0"/>
                              <w:rPr>
                                <w:rFonts w:ascii="Arial" w:hAnsi="Arial" w:cs="Arial"/>
                                <w:color w:val="000000"/>
                                <w:sz w:val="18"/>
                                <w:szCs w:val="20"/>
                              </w:rPr>
                            </w:pPr>
                            <w:r w:rsidRPr="005C36AF">
                              <w:rPr>
                                <w:rFonts w:ascii="Arial" w:hAnsi="Arial" w:cs="Arial"/>
                                <w:color w:val="000000"/>
                                <w:sz w:val="18"/>
                                <w:szCs w:val="20"/>
                              </w:rPr>
                              <w:t>Can only be set when</w:t>
                            </w:r>
                            <w:r w:rsidRPr="005C36AF">
                              <w:rPr>
                                <w:rStyle w:val="apple-converted-space"/>
                                <w:rFonts w:ascii="Arial" w:hAnsi="Arial" w:cs="Arial"/>
                                <w:color w:val="000000"/>
                                <w:sz w:val="18"/>
                                <w:szCs w:val="20"/>
                              </w:rPr>
                              <w:t> </w:t>
                            </w:r>
                            <w:r w:rsidRPr="005C36AF">
                              <w:rPr>
                                <w:rStyle w:val="HTMLCode"/>
                                <w:color w:val="000000"/>
                                <w:sz w:val="18"/>
                              </w:rPr>
                              <w:t>y_custom_tick_range = TRUE</w:t>
                            </w:r>
                            <w:r w:rsidRPr="005C36AF">
                              <w:rPr>
                                <w:rFonts w:ascii="Arial" w:hAnsi="Arial" w:cs="Arial"/>
                                <w:color w:val="000000"/>
                                <w:sz w:val="18"/>
                                <w:szCs w:val="20"/>
                              </w:rPr>
                              <w:t>. Set custom numbers of minor ticks. Default is</w:t>
                            </w:r>
                            <w:r w:rsidRPr="005C36AF">
                              <w:rPr>
                                <w:rStyle w:val="apple-converted-space"/>
                                <w:rFonts w:ascii="Arial" w:hAnsi="Arial" w:cs="Arial"/>
                                <w:color w:val="000000"/>
                                <w:sz w:val="18"/>
                                <w:szCs w:val="20"/>
                              </w:rPr>
                              <w:t> </w:t>
                            </w:r>
                            <w:r w:rsidRPr="005C36AF">
                              <w:rPr>
                                <w:rStyle w:val="HTMLCode"/>
                                <w:color w:val="000000"/>
                                <w:sz w:val="18"/>
                              </w:rPr>
                              <w:t>4</w:t>
                            </w:r>
                            <w:r w:rsidRPr="005C36AF">
                              <w:rPr>
                                <w:rFonts w:ascii="Arial" w:hAnsi="Arial" w:cs="Arial"/>
                                <w:color w:val="000000"/>
                                <w:sz w:val="18"/>
                                <w:szCs w:val="20"/>
                              </w:rPr>
                              <w:t>. Value can be obtained from</w:t>
                            </w:r>
                            <w:r w:rsidRPr="005C36AF">
                              <w:rPr>
                                <w:rStyle w:val="apple-converted-space"/>
                                <w:rFonts w:ascii="Arial" w:hAnsi="Arial" w:cs="Arial"/>
                                <w:color w:val="000000"/>
                                <w:sz w:val="18"/>
                                <w:szCs w:val="20"/>
                              </w:rPr>
                              <w:t> </w:t>
                            </w:r>
                            <w:hyperlink r:id="rId75" w:history="1">
                              <w:r w:rsidRPr="005C36AF">
                                <w:rPr>
                                  <w:rStyle w:val="Hyperlink"/>
                                  <w:rFonts w:ascii="Courier New" w:hAnsi="Courier New" w:cs="Courier New"/>
                                  <w:color w:val="800080"/>
                                  <w:sz w:val="18"/>
                                  <w:szCs w:val="20"/>
                                </w:rPr>
                                <w:t>autorange_curve</w:t>
                              </w:r>
                            </w:hyperlink>
                            <w:r w:rsidRPr="005C36AF">
                              <w:rPr>
                                <w:rFonts w:ascii="Arial" w:hAnsi="Arial" w:cs="Arial"/>
                                <w:color w:val="000000"/>
                                <w:sz w:val="18"/>
                                <w:szCs w:val="20"/>
                              </w:rPr>
                              <w:t>.</w:t>
                            </w:r>
                          </w:p>
                        </w:tc>
                      </w:tr>
                    </w:tbl>
                    <w:p w:rsidR="004D760A" w:rsidRPr="005C36AF" w:rsidRDefault="004D760A" w:rsidP="005A3760">
                      <w:pPr>
                        <w:pStyle w:val="Heading3"/>
                        <w:spacing w:before="0" w:beforeAutospacing="0" w:after="0" w:afterAutospacing="0"/>
                        <w:rPr>
                          <w:rFonts w:ascii="Arial" w:hAnsi="Arial" w:cs="Arial"/>
                          <w:color w:val="000000"/>
                          <w:sz w:val="18"/>
                          <w:szCs w:val="20"/>
                        </w:rPr>
                      </w:pPr>
                    </w:p>
                  </w:txbxContent>
                </v:textbox>
                <w10:wrap type="tight"/>
              </v:shape>
            </w:pict>
          </mc:Fallback>
        </mc:AlternateContent>
      </w:r>
      <w:r w:rsidR="005A372E">
        <w:rPr>
          <w:u w:val="single"/>
        </w:rPr>
        <w:br w:type="page"/>
      </w:r>
    </w:p>
    <w:p w:rsidR="00F26C1E" w:rsidRDefault="008F2D62" w:rsidP="008F2D62">
      <w:pPr>
        <w:pStyle w:val="Heading1"/>
        <w:spacing w:before="0" w:line="240" w:lineRule="auto"/>
        <w:rPr>
          <w:rFonts w:ascii="Calibri" w:hAnsi="Calibri" w:cs="Calibri"/>
          <w:b/>
          <w:color w:val="auto"/>
          <w:sz w:val="24"/>
          <w:szCs w:val="24"/>
          <w:u w:val="single"/>
        </w:rPr>
      </w:pPr>
      <w:r>
        <w:rPr>
          <w:rFonts w:ascii="Calibri" w:hAnsi="Calibri" w:cs="Calibri"/>
          <w:b/>
          <w:color w:val="auto"/>
          <w:sz w:val="24"/>
          <w:szCs w:val="24"/>
          <w:u w:val="single"/>
        </w:rPr>
        <w:lastRenderedPageBreak/>
        <w:t xml:space="preserve">V. </w:t>
      </w:r>
      <w:r w:rsidR="006800BF" w:rsidRPr="000A18EE">
        <w:rPr>
          <w:rFonts w:ascii="Calibri" w:hAnsi="Calibri" w:cs="Calibri"/>
          <w:b/>
          <w:color w:val="auto"/>
          <w:sz w:val="24"/>
          <w:szCs w:val="24"/>
          <w:u w:val="single"/>
        </w:rPr>
        <w:t>RBioplot R</w:t>
      </w:r>
      <w:r w:rsidR="00F26C1E" w:rsidRPr="000A18EE">
        <w:rPr>
          <w:rFonts w:ascii="Calibri" w:hAnsi="Calibri" w:cs="Calibri"/>
          <w:b/>
          <w:color w:val="auto"/>
          <w:sz w:val="24"/>
          <w:szCs w:val="24"/>
          <w:u w:val="single"/>
        </w:rPr>
        <w:t>esources</w:t>
      </w:r>
    </w:p>
    <w:p w:rsidR="00F3496F" w:rsidRDefault="00F3496F" w:rsidP="00F3496F">
      <w:r>
        <w:t xml:space="preserve">To customize your graphs and make them more visually appealing (or usually you have to make them more boring for journals), you can refer to the R colour palette </w:t>
      </w:r>
      <w:r w:rsidR="003F4B0B">
        <w:t xml:space="preserve">and R font table </w:t>
      </w:r>
      <w:r>
        <w:t xml:space="preserve">below. </w:t>
      </w:r>
    </w:p>
    <w:p w:rsidR="00F3496F" w:rsidRPr="00F3496F" w:rsidRDefault="005224D4" w:rsidP="004342F9">
      <w:pPr>
        <w:spacing w:after="0" w:line="240" w:lineRule="auto"/>
        <w:ind w:left="-709"/>
      </w:pPr>
      <w:r>
        <w:rPr>
          <w:noProof/>
          <w:lang w:eastAsia="en-CA"/>
        </w:rPr>
        <w:drawing>
          <wp:anchor distT="0" distB="0" distL="114300" distR="114300" simplePos="0" relativeHeight="251689984" behindDoc="1" locked="0" layoutInCell="1" allowOverlap="1" wp14:anchorId="698D014F" wp14:editId="61782D62">
            <wp:simplePos x="0" y="0"/>
            <wp:positionH relativeFrom="column">
              <wp:posOffset>-513715</wp:posOffset>
            </wp:positionH>
            <wp:positionV relativeFrom="paragraph">
              <wp:posOffset>184150</wp:posOffset>
            </wp:positionV>
            <wp:extent cx="4641850" cy="6610985"/>
            <wp:effectExtent l="0" t="0" r="6350" b="0"/>
            <wp:wrapTight wrapText="bothSides">
              <wp:wrapPolygon edited="0">
                <wp:start x="0" y="0"/>
                <wp:lineTo x="0" y="21536"/>
                <wp:lineTo x="21541" y="21536"/>
                <wp:lineTo x="21541" y="0"/>
                <wp:lineTo x="0" y="0"/>
              </wp:wrapPolygon>
            </wp:wrapTight>
            <wp:docPr id="35" name="Picture 35" descr="http://kenstoreylab.com/wp-content/uploads/2015/08/colorbynam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enstoreylab.com/wp-content/uploads/2015/08/colorbynames1.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889"/>
                    <a:stretch/>
                  </pic:blipFill>
                  <pic:spPr bwMode="auto">
                    <a:xfrm>
                      <a:off x="0" y="0"/>
                      <a:ext cx="4641850" cy="661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10464" behindDoc="1" locked="0" layoutInCell="1" allowOverlap="1" wp14:anchorId="11A70B58" wp14:editId="506AF5DA">
            <wp:simplePos x="0" y="0"/>
            <wp:positionH relativeFrom="column">
              <wp:posOffset>4185920</wp:posOffset>
            </wp:positionH>
            <wp:positionV relativeFrom="paragraph">
              <wp:posOffset>185420</wp:posOffset>
            </wp:positionV>
            <wp:extent cx="2367915" cy="2375535"/>
            <wp:effectExtent l="0" t="0" r="0" b="5715"/>
            <wp:wrapTight wrapText="bothSides">
              <wp:wrapPolygon edited="0">
                <wp:start x="0" y="0"/>
                <wp:lineTo x="0" y="21479"/>
                <wp:lineTo x="21374" y="21479"/>
                <wp:lineTo x="21374" y="0"/>
                <wp:lineTo x="0" y="0"/>
              </wp:wrapPolygon>
            </wp:wrapTight>
            <wp:docPr id="34" name="Picture 34" descr="http://kenstoreylab.com/wp-content/uploads/2015/08/R-font-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nstoreylab.com/wp-content/uploads/2015/08/R-font-table.png"/>
                    <pic:cNvPicPr>
                      <a:picLocks noChangeAspect="1" noChangeArrowheads="1"/>
                    </pic:cNvPicPr>
                  </pic:nvPicPr>
                  <pic:blipFill rotWithShape="1">
                    <a:blip r:embed="rId77">
                      <a:extLst>
                        <a:ext uri="{28A0092B-C50C-407E-A947-70E740481C1C}">
                          <a14:useLocalDpi xmlns:a14="http://schemas.microsoft.com/office/drawing/2010/main" val="0"/>
                        </a:ext>
                      </a:extLst>
                    </a:blip>
                    <a:srcRect t="1837"/>
                    <a:stretch/>
                  </pic:blipFill>
                  <pic:spPr bwMode="auto">
                    <a:xfrm>
                      <a:off x="0" y="0"/>
                      <a:ext cx="2367915" cy="23755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2370">
        <w:rPr>
          <w:b/>
        </w:rPr>
        <w:t xml:space="preserve"> </w:t>
      </w:r>
      <w:r w:rsidR="00F3496F">
        <w:rPr>
          <w:b/>
        </w:rPr>
        <w:t>R</w:t>
      </w:r>
      <w:r w:rsidR="00886180">
        <w:rPr>
          <w:b/>
        </w:rPr>
        <w:t xml:space="preserve"> colour palette </w:t>
      </w:r>
      <w:r w:rsidR="00886180">
        <w:rPr>
          <w:b/>
        </w:rPr>
        <w:tab/>
      </w:r>
      <w:r w:rsidR="00886180">
        <w:rPr>
          <w:b/>
        </w:rPr>
        <w:tab/>
      </w:r>
      <w:r w:rsidR="00886180">
        <w:rPr>
          <w:b/>
        </w:rPr>
        <w:tab/>
      </w:r>
      <w:r w:rsidR="00886180">
        <w:rPr>
          <w:b/>
        </w:rPr>
        <w:tab/>
      </w:r>
      <w:r w:rsidR="00F3496F">
        <w:rPr>
          <w:b/>
        </w:rPr>
        <w:t xml:space="preserve">     </w:t>
      </w:r>
      <w:r w:rsidR="00F3496F">
        <w:rPr>
          <w:b/>
        </w:rPr>
        <w:tab/>
      </w:r>
      <w:r w:rsidR="00F3496F">
        <w:rPr>
          <w:b/>
        </w:rPr>
        <w:tab/>
      </w:r>
      <w:r w:rsidR="00F3496F">
        <w:rPr>
          <w:b/>
        </w:rPr>
        <w:tab/>
      </w:r>
      <w:r w:rsidR="00F3496F">
        <w:rPr>
          <w:b/>
        </w:rPr>
        <w:tab/>
      </w:r>
      <w:r w:rsidR="00886180">
        <w:rPr>
          <w:b/>
        </w:rPr>
        <w:t xml:space="preserve"> </w:t>
      </w:r>
      <w:r w:rsidR="004342F9">
        <w:rPr>
          <w:b/>
        </w:rPr>
        <w:t xml:space="preserve"> </w:t>
      </w:r>
      <w:r w:rsidR="00F3496F">
        <w:rPr>
          <w:b/>
        </w:rPr>
        <w:t xml:space="preserve">R </w:t>
      </w:r>
      <w:r w:rsidR="00886180">
        <w:rPr>
          <w:b/>
        </w:rPr>
        <w:t xml:space="preserve">font table </w:t>
      </w:r>
    </w:p>
    <w:p w:rsidR="00F3496F" w:rsidRPr="00F3496F" w:rsidRDefault="00F3496F" w:rsidP="00F3496F">
      <w:pPr>
        <w:spacing w:after="0" w:line="240" w:lineRule="auto"/>
        <w:rPr>
          <w:u w:val="single"/>
        </w:rPr>
      </w:pPr>
      <w:r>
        <w:rPr>
          <w:b/>
        </w:rPr>
        <w:tab/>
      </w:r>
      <w:r>
        <w:rPr>
          <w:b/>
        </w:rPr>
        <w:tab/>
      </w:r>
      <w:r>
        <w:rPr>
          <w:b/>
        </w:rPr>
        <w:tab/>
      </w:r>
      <w:r>
        <w:rPr>
          <w:b/>
        </w:rPr>
        <w:tab/>
        <w:t xml:space="preserve"> </w:t>
      </w:r>
    </w:p>
    <w:p w:rsidR="00F26C1E" w:rsidRDefault="00F3496F" w:rsidP="00F3496F">
      <w:pPr>
        <w:spacing w:after="0" w:line="240" w:lineRule="auto"/>
        <w:ind w:left="-567"/>
        <w:rPr>
          <w:b/>
        </w:rPr>
      </w:pPr>
      <w:r>
        <w:rPr>
          <w:b/>
        </w:rPr>
        <w:tab/>
      </w:r>
      <w:r>
        <w:rPr>
          <w:b/>
        </w:rPr>
        <w:tab/>
      </w:r>
      <w:r>
        <w:rPr>
          <w:b/>
        </w:rPr>
        <w:tab/>
      </w:r>
    </w:p>
    <w:p w:rsidR="00F3496F" w:rsidRDefault="00F3496F" w:rsidP="00455574">
      <w:pPr>
        <w:spacing w:after="0" w:line="240" w:lineRule="auto"/>
        <w:rPr>
          <w:b/>
        </w:rPr>
      </w:pPr>
    </w:p>
    <w:p w:rsidR="00F3496F" w:rsidRDefault="00F3496F" w:rsidP="00455574">
      <w:pPr>
        <w:spacing w:after="0" w:line="240" w:lineRule="auto"/>
        <w:rPr>
          <w:b/>
        </w:rPr>
      </w:pPr>
    </w:p>
    <w:p w:rsidR="00F3496F" w:rsidRDefault="00F3496F" w:rsidP="00455574">
      <w:pPr>
        <w:spacing w:after="0" w:line="240" w:lineRule="auto"/>
        <w:rPr>
          <w:b/>
        </w:rPr>
      </w:pPr>
    </w:p>
    <w:p w:rsidR="00F3496F" w:rsidRDefault="00F3496F" w:rsidP="00455574">
      <w:pPr>
        <w:spacing w:after="0" w:line="240" w:lineRule="auto"/>
        <w:rPr>
          <w:b/>
        </w:rPr>
      </w:pPr>
    </w:p>
    <w:p w:rsidR="00F3496F" w:rsidRDefault="00F3496F" w:rsidP="00455574">
      <w:pPr>
        <w:spacing w:after="0" w:line="240" w:lineRule="auto"/>
        <w:rPr>
          <w:b/>
        </w:rPr>
      </w:pPr>
    </w:p>
    <w:sectPr w:rsidR="00F3496F" w:rsidSect="00F26C1E">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999" w:rsidRDefault="005F7999" w:rsidP="001B12FE">
      <w:pPr>
        <w:spacing w:after="0" w:line="240" w:lineRule="auto"/>
      </w:pPr>
      <w:r>
        <w:separator/>
      </w:r>
    </w:p>
  </w:endnote>
  <w:endnote w:type="continuationSeparator" w:id="0">
    <w:p w:rsidR="005F7999" w:rsidRDefault="005F7999" w:rsidP="001B1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999" w:rsidRDefault="005F7999" w:rsidP="001B12FE">
      <w:pPr>
        <w:spacing w:after="0" w:line="240" w:lineRule="auto"/>
      </w:pPr>
      <w:r>
        <w:separator/>
      </w:r>
    </w:p>
  </w:footnote>
  <w:footnote w:type="continuationSeparator" w:id="0">
    <w:p w:rsidR="005F7999" w:rsidRDefault="005F7999" w:rsidP="001B12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345"/>
    <w:multiLevelType w:val="hybridMultilevel"/>
    <w:tmpl w:val="D974DB6A"/>
    <w:lvl w:ilvl="0" w:tplc="10090013">
      <w:start w:val="1"/>
      <w:numFmt w:val="upperRoman"/>
      <w:lvlText w:val="%1."/>
      <w:lvlJc w:val="right"/>
      <w:pPr>
        <w:ind w:left="720" w:hanging="360"/>
      </w:pPr>
    </w:lvl>
    <w:lvl w:ilvl="1" w:tplc="EBE2C6EA">
      <w:start w:val="1"/>
      <w:numFmt w:val="upperLetter"/>
      <w:lvlText w:val="%2."/>
      <w:lvlJc w:val="left"/>
      <w:pPr>
        <w:ind w:left="1440" w:hanging="360"/>
      </w:pPr>
      <w:rPr>
        <w:rFonts w:asciiTheme="minorHAnsi" w:eastAsiaTheme="minorHAnsi" w:hAnsiTheme="minorHAnsi" w:cstheme="minorBidi"/>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B47C6F"/>
    <w:multiLevelType w:val="hybridMultilevel"/>
    <w:tmpl w:val="361C4996"/>
    <w:lvl w:ilvl="0" w:tplc="768EB022">
      <w:start w:val="1"/>
      <w:numFmt w:val="upperRoman"/>
      <w:lvlText w:val="%1."/>
      <w:lvlJc w:val="right"/>
      <w:pPr>
        <w:ind w:left="720" w:hanging="360"/>
      </w:pPr>
      <w:rPr>
        <w:b w:val="0"/>
      </w:rPr>
    </w:lvl>
    <w:lvl w:ilvl="1" w:tplc="EBE2C6EA">
      <w:start w:val="1"/>
      <w:numFmt w:val="upperLetter"/>
      <w:lvlText w:val="%2."/>
      <w:lvlJc w:val="left"/>
      <w:pPr>
        <w:ind w:left="1440" w:hanging="360"/>
      </w:pPr>
      <w:rPr>
        <w:rFonts w:asciiTheme="minorHAnsi" w:eastAsiaTheme="minorHAnsi" w:hAnsiTheme="minorHAnsi" w:cstheme="minorBidi"/>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12F6C55"/>
    <w:multiLevelType w:val="hybridMultilevel"/>
    <w:tmpl w:val="14242C3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DB1857"/>
    <w:multiLevelType w:val="hybridMultilevel"/>
    <w:tmpl w:val="B47A62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C3746D"/>
    <w:multiLevelType w:val="hybridMultilevel"/>
    <w:tmpl w:val="2068909C"/>
    <w:lvl w:ilvl="0" w:tplc="14127E54">
      <w:start w:val="1"/>
      <w:numFmt w:val="decimal"/>
      <w:lvlText w:val="%1)"/>
      <w:lvlJc w:val="left"/>
      <w:pPr>
        <w:ind w:left="720" w:hanging="360"/>
      </w:pPr>
      <w:rPr>
        <w:rFonts w:ascii="Calibri" w:hAnsi="Calibri"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F25531"/>
    <w:multiLevelType w:val="multilevel"/>
    <w:tmpl w:val="F19A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A7C77"/>
    <w:multiLevelType w:val="hybridMultilevel"/>
    <w:tmpl w:val="8D6E4A8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7534971"/>
    <w:multiLevelType w:val="hybridMultilevel"/>
    <w:tmpl w:val="510EFA4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8F3470D"/>
    <w:multiLevelType w:val="hybridMultilevel"/>
    <w:tmpl w:val="9DC89BF0"/>
    <w:lvl w:ilvl="0" w:tplc="D402CFD4">
      <w:start w:val="1"/>
      <w:numFmt w:val="decimal"/>
      <w:lvlText w:val="%1)"/>
      <w:lvlJc w:val="left"/>
      <w:pPr>
        <w:ind w:left="720" w:hanging="360"/>
      </w:pPr>
      <w:rPr>
        <w:rFonts w:ascii="Calibri" w:hAnsi="Calibri" w:cs="Calibri"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8602FFB"/>
    <w:multiLevelType w:val="hybridMultilevel"/>
    <w:tmpl w:val="2B0A6C94"/>
    <w:lvl w:ilvl="0" w:tplc="068C7726">
      <w:start w:val="1"/>
      <w:numFmt w:val="upperLetter"/>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12A4AAF"/>
    <w:multiLevelType w:val="hybridMultilevel"/>
    <w:tmpl w:val="14242C3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D1E55DD"/>
    <w:multiLevelType w:val="hybridMultilevel"/>
    <w:tmpl w:val="51384AB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3235E4E"/>
    <w:multiLevelType w:val="hybridMultilevel"/>
    <w:tmpl w:val="3D14A2AC"/>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7">
      <w:start w:val="1"/>
      <w:numFmt w:val="lowerLetter"/>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5"/>
  </w:num>
  <w:num w:numId="5">
    <w:abstractNumId w:val="12"/>
  </w:num>
  <w:num w:numId="6">
    <w:abstractNumId w:val="11"/>
  </w:num>
  <w:num w:numId="7">
    <w:abstractNumId w:val="8"/>
  </w:num>
  <w:num w:numId="8">
    <w:abstractNumId w:val="6"/>
  </w:num>
  <w:num w:numId="9">
    <w:abstractNumId w:val="2"/>
  </w:num>
  <w:num w:numId="10">
    <w:abstractNumId w:val="4"/>
  </w:num>
  <w:num w:numId="11">
    <w:abstractNumId w:val="3"/>
  </w:num>
  <w:num w:numId="12">
    <w:abstractNumId w:val="10"/>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ane Hadj-Moussa">
    <w15:presenceInfo w15:providerId="None" w15:userId="Hanane Hadj-Mous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3D9"/>
    <w:rsid w:val="00005694"/>
    <w:rsid w:val="00026A1B"/>
    <w:rsid w:val="00027E75"/>
    <w:rsid w:val="00030BF8"/>
    <w:rsid w:val="00031FBB"/>
    <w:rsid w:val="00032464"/>
    <w:rsid w:val="00034711"/>
    <w:rsid w:val="00067873"/>
    <w:rsid w:val="00087980"/>
    <w:rsid w:val="00093BE0"/>
    <w:rsid w:val="000A18EE"/>
    <w:rsid w:val="000B46AF"/>
    <w:rsid w:val="000B6D16"/>
    <w:rsid w:val="000C3842"/>
    <w:rsid w:val="000C5594"/>
    <w:rsid w:val="000C585F"/>
    <w:rsid w:val="000C6874"/>
    <w:rsid w:val="000C76B2"/>
    <w:rsid w:val="000E3865"/>
    <w:rsid w:val="000F7DA6"/>
    <w:rsid w:val="0010500D"/>
    <w:rsid w:val="00114EF4"/>
    <w:rsid w:val="00126FB2"/>
    <w:rsid w:val="00144598"/>
    <w:rsid w:val="00153927"/>
    <w:rsid w:val="00161948"/>
    <w:rsid w:val="00173084"/>
    <w:rsid w:val="001768B8"/>
    <w:rsid w:val="00176983"/>
    <w:rsid w:val="00181EB5"/>
    <w:rsid w:val="00187B63"/>
    <w:rsid w:val="001A382F"/>
    <w:rsid w:val="001B12FE"/>
    <w:rsid w:val="001B4D7F"/>
    <w:rsid w:val="001D407D"/>
    <w:rsid w:val="001E0D4B"/>
    <w:rsid w:val="001F0D06"/>
    <w:rsid w:val="001F18B4"/>
    <w:rsid w:val="001F1CEA"/>
    <w:rsid w:val="001F4F76"/>
    <w:rsid w:val="001F662B"/>
    <w:rsid w:val="00202ED9"/>
    <w:rsid w:val="00214828"/>
    <w:rsid w:val="00242B86"/>
    <w:rsid w:val="00252528"/>
    <w:rsid w:val="00255A8A"/>
    <w:rsid w:val="00296E41"/>
    <w:rsid w:val="0029735C"/>
    <w:rsid w:val="002A110F"/>
    <w:rsid w:val="002A124B"/>
    <w:rsid w:val="002A333A"/>
    <w:rsid w:val="002B2219"/>
    <w:rsid w:val="002D49BD"/>
    <w:rsid w:val="002F4D13"/>
    <w:rsid w:val="002F54AC"/>
    <w:rsid w:val="00307E40"/>
    <w:rsid w:val="00312F51"/>
    <w:rsid w:val="003144AC"/>
    <w:rsid w:val="0032550F"/>
    <w:rsid w:val="00337243"/>
    <w:rsid w:val="00340CF9"/>
    <w:rsid w:val="00341448"/>
    <w:rsid w:val="003427D7"/>
    <w:rsid w:val="003674DC"/>
    <w:rsid w:val="0037143F"/>
    <w:rsid w:val="0037271F"/>
    <w:rsid w:val="00372818"/>
    <w:rsid w:val="00373328"/>
    <w:rsid w:val="003866B0"/>
    <w:rsid w:val="003910EC"/>
    <w:rsid w:val="003A4BF6"/>
    <w:rsid w:val="003B7543"/>
    <w:rsid w:val="003C2870"/>
    <w:rsid w:val="003C35A4"/>
    <w:rsid w:val="003D155C"/>
    <w:rsid w:val="003D76F5"/>
    <w:rsid w:val="003E3B69"/>
    <w:rsid w:val="003F4B0B"/>
    <w:rsid w:val="004011F8"/>
    <w:rsid w:val="004021D9"/>
    <w:rsid w:val="00403135"/>
    <w:rsid w:val="00406D89"/>
    <w:rsid w:val="00432370"/>
    <w:rsid w:val="004342F9"/>
    <w:rsid w:val="00444ADC"/>
    <w:rsid w:val="00446E1A"/>
    <w:rsid w:val="00455574"/>
    <w:rsid w:val="00467D8B"/>
    <w:rsid w:val="00482483"/>
    <w:rsid w:val="0048611A"/>
    <w:rsid w:val="00495886"/>
    <w:rsid w:val="004A6113"/>
    <w:rsid w:val="004C1D38"/>
    <w:rsid w:val="004D5A6D"/>
    <w:rsid w:val="004D5B2B"/>
    <w:rsid w:val="004D75EA"/>
    <w:rsid w:val="004D760A"/>
    <w:rsid w:val="004E04B2"/>
    <w:rsid w:val="004E63A9"/>
    <w:rsid w:val="00500A38"/>
    <w:rsid w:val="00503E7A"/>
    <w:rsid w:val="00507BE3"/>
    <w:rsid w:val="0051196E"/>
    <w:rsid w:val="005146AF"/>
    <w:rsid w:val="0051470E"/>
    <w:rsid w:val="00514794"/>
    <w:rsid w:val="00521E04"/>
    <w:rsid w:val="005224D4"/>
    <w:rsid w:val="00531E1E"/>
    <w:rsid w:val="00532422"/>
    <w:rsid w:val="00543BC9"/>
    <w:rsid w:val="005509C7"/>
    <w:rsid w:val="005566B9"/>
    <w:rsid w:val="0057202F"/>
    <w:rsid w:val="00573B80"/>
    <w:rsid w:val="00574E0D"/>
    <w:rsid w:val="005A193E"/>
    <w:rsid w:val="005A372E"/>
    <w:rsid w:val="005A3760"/>
    <w:rsid w:val="005A4955"/>
    <w:rsid w:val="005A5DEE"/>
    <w:rsid w:val="005C36AF"/>
    <w:rsid w:val="005C4C06"/>
    <w:rsid w:val="005D6B9E"/>
    <w:rsid w:val="005E1032"/>
    <w:rsid w:val="005E3460"/>
    <w:rsid w:val="005E6DEC"/>
    <w:rsid w:val="005F4019"/>
    <w:rsid w:val="005F7999"/>
    <w:rsid w:val="00600C5C"/>
    <w:rsid w:val="00607236"/>
    <w:rsid w:val="00617A27"/>
    <w:rsid w:val="00644DBA"/>
    <w:rsid w:val="0066235F"/>
    <w:rsid w:val="00665F59"/>
    <w:rsid w:val="00673BF5"/>
    <w:rsid w:val="006800BF"/>
    <w:rsid w:val="0068200D"/>
    <w:rsid w:val="00685946"/>
    <w:rsid w:val="006A0B88"/>
    <w:rsid w:val="006C0057"/>
    <w:rsid w:val="006C331A"/>
    <w:rsid w:val="006F06A0"/>
    <w:rsid w:val="00707306"/>
    <w:rsid w:val="0071210B"/>
    <w:rsid w:val="00720350"/>
    <w:rsid w:val="00730571"/>
    <w:rsid w:val="00736987"/>
    <w:rsid w:val="0074117D"/>
    <w:rsid w:val="00751DAB"/>
    <w:rsid w:val="00755C76"/>
    <w:rsid w:val="00756B6F"/>
    <w:rsid w:val="007640FC"/>
    <w:rsid w:val="00770094"/>
    <w:rsid w:val="00772A73"/>
    <w:rsid w:val="007862DA"/>
    <w:rsid w:val="007B0AC9"/>
    <w:rsid w:val="007B3612"/>
    <w:rsid w:val="007B6116"/>
    <w:rsid w:val="007C3C50"/>
    <w:rsid w:val="007C5A05"/>
    <w:rsid w:val="007D56EF"/>
    <w:rsid w:val="00811FC4"/>
    <w:rsid w:val="00812752"/>
    <w:rsid w:val="00813B9C"/>
    <w:rsid w:val="0082224D"/>
    <w:rsid w:val="00826C94"/>
    <w:rsid w:val="00831F66"/>
    <w:rsid w:val="00836CFE"/>
    <w:rsid w:val="00847030"/>
    <w:rsid w:val="00872C5C"/>
    <w:rsid w:val="0088079C"/>
    <w:rsid w:val="00886180"/>
    <w:rsid w:val="0088680E"/>
    <w:rsid w:val="008921B5"/>
    <w:rsid w:val="008A0074"/>
    <w:rsid w:val="008B007A"/>
    <w:rsid w:val="008B68C7"/>
    <w:rsid w:val="008C0761"/>
    <w:rsid w:val="008F2D62"/>
    <w:rsid w:val="008F48E6"/>
    <w:rsid w:val="009057A8"/>
    <w:rsid w:val="0091122D"/>
    <w:rsid w:val="009155A0"/>
    <w:rsid w:val="00917F6F"/>
    <w:rsid w:val="00921981"/>
    <w:rsid w:val="00923801"/>
    <w:rsid w:val="0092595E"/>
    <w:rsid w:val="0094318B"/>
    <w:rsid w:val="009444A1"/>
    <w:rsid w:val="00951583"/>
    <w:rsid w:val="00956474"/>
    <w:rsid w:val="00971B90"/>
    <w:rsid w:val="009726FA"/>
    <w:rsid w:val="00973A12"/>
    <w:rsid w:val="00980891"/>
    <w:rsid w:val="00983A98"/>
    <w:rsid w:val="00992CED"/>
    <w:rsid w:val="0099375E"/>
    <w:rsid w:val="009950DE"/>
    <w:rsid w:val="009A7A6C"/>
    <w:rsid w:val="009B13EE"/>
    <w:rsid w:val="009D490B"/>
    <w:rsid w:val="009F030C"/>
    <w:rsid w:val="009F582D"/>
    <w:rsid w:val="00A058D9"/>
    <w:rsid w:val="00A44124"/>
    <w:rsid w:val="00A453D8"/>
    <w:rsid w:val="00A5633E"/>
    <w:rsid w:val="00A6077F"/>
    <w:rsid w:val="00A61085"/>
    <w:rsid w:val="00A6437B"/>
    <w:rsid w:val="00A75A49"/>
    <w:rsid w:val="00A856DD"/>
    <w:rsid w:val="00A9624A"/>
    <w:rsid w:val="00AB16D0"/>
    <w:rsid w:val="00AB68D3"/>
    <w:rsid w:val="00AC2DFC"/>
    <w:rsid w:val="00AC44FB"/>
    <w:rsid w:val="00AC5F5E"/>
    <w:rsid w:val="00AD5DEF"/>
    <w:rsid w:val="00AE0507"/>
    <w:rsid w:val="00AF12F5"/>
    <w:rsid w:val="00AF3650"/>
    <w:rsid w:val="00AF3F96"/>
    <w:rsid w:val="00AF7364"/>
    <w:rsid w:val="00B023A5"/>
    <w:rsid w:val="00B0368C"/>
    <w:rsid w:val="00B23337"/>
    <w:rsid w:val="00B23629"/>
    <w:rsid w:val="00B3645D"/>
    <w:rsid w:val="00B45397"/>
    <w:rsid w:val="00B65AA3"/>
    <w:rsid w:val="00B81076"/>
    <w:rsid w:val="00B82AE3"/>
    <w:rsid w:val="00B93105"/>
    <w:rsid w:val="00B94066"/>
    <w:rsid w:val="00B96717"/>
    <w:rsid w:val="00B97205"/>
    <w:rsid w:val="00BA50A8"/>
    <w:rsid w:val="00BA594E"/>
    <w:rsid w:val="00BA795C"/>
    <w:rsid w:val="00BD324F"/>
    <w:rsid w:val="00BD38E9"/>
    <w:rsid w:val="00BE4A8F"/>
    <w:rsid w:val="00BF4C09"/>
    <w:rsid w:val="00BF5FF9"/>
    <w:rsid w:val="00C32D66"/>
    <w:rsid w:val="00C40BAE"/>
    <w:rsid w:val="00C43599"/>
    <w:rsid w:val="00C50085"/>
    <w:rsid w:val="00C5133A"/>
    <w:rsid w:val="00C55EF0"/>
    <w:rsid w:val="00C66FE3"/>
    <w:rsid w:val="00C76F13"/>
    <w:rsid w:val="00C81C9A"/>
    <w:rsid w:val="00C84857"/>
    <w:rsid w:val="00CA1090"/>
    <w:rsid w:val="00CA6D90"/>
    <w:rsid w:val="00CB28E8"/>
    <w:rsid w:val="00CD13AA"/>
    <w:rsid w:val="00CD610D"/>
    <w:rsid w:val="00CD75A5"/>
    <w:rsid w:val="00CE2CB6"/>
    <w:rsid w:val="00CF355D"/>
    <w:rsid w:val="00CF5FA6"/>
    <w:rsid w:val="00CF6EFD"/>
    <w:rsid w:val="00CF7A9C"/>
    <w:rsid w:val="00D01DD6"/>
    <w:rsid w:val="00D10CC2"/>
    <w:rsid w:val="00D2264F"/>
    <w:rsid w:val="00D37320"/>
    <w:rsid w:val="00D46246"/>
    <w:rsid w:val="00D52B3C"/>
    <w:rsid w:val="00D56C8E"/>
    <w:rsid w:val="00D827DB"/>
    <w:rsid w:val="00D85490"/>
    <w:rsid w:val="00D94142"/>
    <w:rsid w:val="00D943D9"/>
    <w:rsid w:val="00D94766"/>
    <w:rsid w:val="00D94D23"/>
    <w:rsid w:val="00DA6C16"/>
    <w:rsid w:val="00DB34D5"/>
    <w:rsid w:val="00DC7C8C"/>
    <w:rsid w:val="00DE43A6"/>
    <w:rsid w:val="00DF2BEB"/>
    <w:rsid w:val="00E03FB0"/>
    <w:rsid w:val="00E0603F"/>
    <w:rsid w:val="00E110FA"/>
    <w:rsid w:val="00E11120"/>
    <w:rsid w:val="00E118A7"/>
    <w:rsid w:val="00E13603"/>
    <w:rsid w:val="00E2126F"/>
    <w:rsid w:val="00E41808"/>
    <w:rsid w:val="00E44AA7"/>
    <w:rsid w:val="00E5282D"/>
    <w:rsid w:val="00E53E69"/>
    <w:rsid w:val="00E6099A"/>
    <w:rsid w:val="00E719D2"/>
    <w:rsid w:val="00E86D60"/>
    <w:rsid w:val="00E90769"/>
    <w:rsid w:val="00EA68F1"/>
    <w:rsid w:val="00EA6EA1"/>
    <w:rsid w:val="00ED1BAB"/>
    <w:rsid w:val="00EE147B"/>
    <w:rsid w:val="00F060E6"/>
    <w:rsid w:val="00F10A3F"/>
    <w:rsid w:val="00F1396A"/>
    <w:rsid w:val="00F15C7D"/>
    <w:rsid w:val="00F16E33"/>
    <w:rsid w:val="00F17372"/>
    <w:rsid w:val="00F25296"/>
    <w:rsid w:val="00F26C1E"/>
    <w:rsid w:val="00F31194"/>
    <w:rsid w:val="00F3496F"/>
    <w:rsid w:val="00F45748"/>
    <w:rsid w:val="00F573A4"/>
    <w:rsid w:val="00F7407D"/>
    <w:rsid w:val="00F937BA"/>
    <w:rsid w:val="00FA7DA3"/>
    <w:rsid w:val="00FB254E"/>
    <w:rsid w:val="00FB4879"/>
    <w:rsid w:val="00FC2CFA"/>
    <w:rsid w:val="00FC59D7"/>
    <w:rsid w:val="00FC5D26"/>
    <w:rsid w:val="00FD20E0"/>
    <w:rsid w:val="00FE4C22"/>
    <w:rsid w:val="00FF0F1D"/>
    <w:rsid w:val="00FF3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E04F1"/>
  <w15:chartTrackingRefBased/>
  <w15:docId w15:val="{62192D46-282D-4995-A1BF-BBE4FDCE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2818"/>
    <w:pPr>
      <w:spacing w:after="200" w:line="276" w:lineRule="auto"/>
    </w:pPr>
    <w:rPr>
      <w:lang w:val="en-CA"/>
    </w:rPr>
  </w:style>
  <w:style w:type="paragraph" w:styleId="Heading1">
    <w:name w:val="heading 1"/>
    <w:basedOn w:val="Normal"/>
    <w:next w:val="Normal"/>
    <w:link w:val="Heading1Char"/>
    <w:uiPriority w:val="9"/>
    <w:qFormat/>
    <w:rsid w:val="006800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59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8611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18"/>
    <w:pPr>
      <w:ind w:left="720"/>
      <w:contextualSpacing/>
    </w:pPr>
  </w:style>
  <w:style w:type="character" w:styleId="Hyperlink">
    <w:name w:val="Hyperlink"/>
    <w:basedOn w:val="DefaultParagraphFont"/>
    <w:uiPriority w:val="99"/>
    <w:unhideWhenUsed/>
    <w:rsid w:val="00FC59D7"/>
    <w:rPr>
      <w:color w:val="0563C1" w:themeColor="hyperlink"/>
      <w:u w:val="single"/>
    </w:rPr>
  </w:style>
  <w:style w:type="character" w:styleId="FollowedHyperlink">
    <w:name w:val="FollowedHyperlink"/>
    <w:basedOn w:val="DefaultParagraphFont"/>
    <w:uiPriority w:val="99"/>
    <w:semiHidden/>
    <w:unhideWhenUsed/>
    <w:rsid w:val="00500A38"/>
    <w:rPr>
      <w:color w:val="954F72" w:themeColor="followedHyperlink"/>
      <w:u w:val="single"/>
    </w:rPr>
  </w:style>
  <w:style w:type="character" w:styleId="Emphasis">
    <w:name w:val="Emphasis"/>
    <w:basedOn w:val="DefaultParagraphFont"/>
    <w:uiPriority w:val="20"/>
    <w:qFormat/>
    <w:rsid w:val="00AB68D3"/>
    <w:rPr>
      <w:i/>
      <w:iCs/>
    </w:rPr>
  </w:style>
  <w:style w:type="paragraph" w:styleId="HTMLPreformatted">
    <w:name w:val="HTML Preformatted"/>
    <w:basedOn w:val="Normal"/>
    <w:link w:val="HTMLPreformattedChar"/>
    <w:uiPriority w:val="99"/>
    <w:unhideWhenUsed/>
    <w:rsid w:val="00D94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D94142"/>
    <w:rPr>
      <w:rFonts w:ascii="Courier New" w:eastAsia="Times New Roman" w:hAnsi="Courier New" w:cs="Courier New"/>
      <w:sz w:val="20"/>
      <w:szCs w:val="20"/>
      <w:lang w:val="en-CA" w:eastAsia="en-CA"/>
    </w:rPr>
  </w:style>
  <w:style w:type="character" w:customStyle="1" w:styleId="apple-converted-space">
    <w:name w:val="apple-converted-space"/>
    <w:basedOn w:val="DefaultParagraphFont"/>
    <w:rsid w:val="009950DE"/>
  </w:style>
  <w:style w:type="character" w:styleId="HTMLCode">
    <w:name w:val="HTML Code"/>
    <w:basedOn w:val="DefaultParagraphFont"/>
    <w:uiPriority w:val="99"/>
    <w:semiHidden/>
    <w:unhideWhenUsed/>
    <w:rsid w:val="009950DE"/>
    <w:rPr>
      <w:rFonts w:ascii="Courier New" w:eastAsia="Times New Roman" w:hAnsi="Courier New" w:cs="Courier New"/>
      <w:sz w:val="20"/>
      <w:szCs w:val="20"/>
    </w:rPr>
  </w:style>
  <w:style w:type="character" w:customStyle="1" w:styleId="highlight">
    <w:name w:val="highlight"/>
    <w:basedOn w:val="DefaultParagraphFont"/>
    <w:rsid w:val="00F25296"/>
  </w:style>
  <w:style w:type="character" w:customStyle="1" w:styleId="Heading3Char">
    <w:name w:val="Heading 3 Char"/>
    <w:basedOn w:val="DefaultParagraphFont"/>
    <w:link w:val="Heading3"/>
    <w:uiPriority w:val="9"/>
    <w:rsid w:val="0048611A"/>
    <w:rPr>
      <w:rFonts w:ascii="Times New Roman" w:eastAsia="Times New Roman" w:hAnsi="Times New Roman" w:cs="Times New Roman"/>
      <w:b/>
      <w:bCs/>
      <w:sz w:val="27"/>
      <w:szCs w:val="27"/>
      <w:lang w:val="en-CA" w:eastAsia="en-CA"/>
    </w:rPr>
  </w:style>
  <w:style w:type="paragraph" w:styleId="NormalWeb">
    <w:name w:val="Normal (Web)"/>
    <w:basedOn w:val="Normal"/>
    <w:uiPriority w:val="99"/>
    <w:unhideWhenUsed/>
    <w:rsid w:val="004861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92595E"/>
    <w:rPr>
      <w:rFonts w:asciiTheme="majorHAnsi" w:eastAsiaTheme="majorEastAsia" w:hAnsiTheme="majorHAnsi" w:cstheme="majorBidi"/>
      <w:color w:val="2E74B5" w:themeColor="accent1" w:themeShade="BF"/>
      <w:sz w:val="26"/>
      <w:szCs w:val="26"/>
      <w:lang w:val="en-CA"/>
    </w:rPr>
  </w:style>
  <w:style w:type="paragraph" w:styleId="Header">
    <w:name w:val="header"/>
    <w:basedOn w:val="Normal"/>
    <w:link w:val="HeaderChar"/>
    <w:uiPriority w:val="99"/>
    <w:unhideWhenUsed/>
    <w:rsid w:val="001B1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2FE"/>
    <w:rPr>
      <w:lang w:val="en-CA"/>
    </w:rPr>
  </w:style>
  <w:style w:type="paragraph" w:styleId="Footer">
    <w:name w:val="footer"/>
    <w:basedOn w:val="Normal"/>
    <w:link w:val="FooterChar"/>
    <w:uiPriority w:val="99"/>
    <w:unhideWhenUsed/>
    <w:rsid w:val="001B1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2FE"/>
    <w:rPr>
      <w:lang w:val="en-CA"/>
    </w:rPr>
  </w:style>
  <w:style w:type="character" w:customStyle="1" w:styleId="Heading1Char">
    <w:name w:val="Heading 1 Char"/>
    <w:basedOn w:val="DefaultParagraphFont"/>
    <w:link w:val="Heading1"/>
    <w:uiPriority w:val="9"/>
    <w:rsid w:val="006800BF"/>
    <w:rPr>
      <w:rFonts w:asciiTheme="majorHAnsi" w:eastAsiaTheme="majorEastAsia" w:hAnsiTheme="majorHAnsi" w:cstheme="majorBidi"/>
      <w:color w:val="2E74B5" w:themeColor="accent1" w:themeShade="BF"/>
      <w:sz w:val="32"/>
      <w:szCs w:val="32"/>
      <w:lang w:val="en-CA"/>
    </w:rPr>
  </w:style>
  <w:style w:type="paragraph" w:styleId="NoSpacing">
    <w:name w:val="No Spacing"/>
    <w:uiPriority w:val="1"/>
    <w:qFormat/>
    <w:rsid w:val="006C331A"/>
    <w:pPr>
      <w:spacing w:after="0" w:line="240" w:lineRule="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326">
      <w:bodyDiv w:val="1"/>
      <w:marLeft w:val="0"/>
      <w:marRight w:val="0"/>
      <w:marTop w:val="0"/>
      <w:marBottom w:val="0"/>
      <w:divBdr>
        <w:top w:val="none" w:sz="0" w:space="0" w:color="auto"/>
        <w:left w:val="none" w:sz="0" w:space="0" w:color="auto"/>
        <w:bottom w:val="none" w:sz="0" w:space="0" w:color="auto"/>
        <w:right w:val="none" w:sz="0" w:space="0" w:color="auto"/>
      </w:divBdr>
      <w:divsChild>
        <w:div w:id="1834373896">
          <w:marLeft w:val="0"/>
          <w:marRight w:val="0"/>
          <w:marTop w:val="0"/>
          <w:marBottom w:val="0"/>
          <w:divBdr>
            <w:top w:val="none" w:sz="0" w:space="0" w:color="auto"/>
            <w:left w:val="none" w:sz="0" w:space="0" w:color="auto"/>
            <w:bottom w:val="none" w:sz="0" w:space="0" w:color="auto"/>
            <w:right w:val="none" w:sz="0" w:space="0" w:color="auto"/>
          </w:divBdr>
        </w:div>
        <w:div w:id="1744134294">
          <w:marLeft w:val="0"/>
          <w:marRight w:val="0"/>
          <w:marTop w:val="0"/>
          <w:marBottom w:val="0"/>
          <w:divBdr>
            <w:top w:val="none" w:sz="0" w:space="0" w:color="auto"/>
            <w:left w:val="none" w:sz="0" w:space="0" w:color="auto"/>
            <w:bottom w:val="none" w:sz="0" w:space="0" w:color="auto"/>
            <w:right w:val="none" w:sz="0" w:space="0" w:color="auto"/>
          </w:divBdr>
        </w:div>
        <w:div w:id="227813451">
          <w:marLeft w:val="0"/>
          <w:marRight w:val="0"/>
          <w:marTop w:val="0"/>
          <w:marBottom w:val="0"/>
          <w:divBdr>
            <w:top w:val="none" w:sz="0" w:space="0" w:color="auto"/>
            <w:left w:val="none" w:sz="0" w:space="0" w:color="auto"/>
            <w:bottom w:val="none" w:sz="0" w:space="0" w:color="auto"/>
            <w:right w:val="none" w:sz="0" w:space="0" w:color="auto"/>
          </w:divBdr>
        </w:div>
        <w:div w:id="1668706934">
          <w:marLeft w:val="0"/>
          <w:marRight w:val="0"/>
          <w:marTop w:val="0"/>
          <w:marBottom w:val="0"/>
          <w:divBdr>
            <w:top w:val="none" w:sz="0" w:space="0" w:color="auto"/>
            <w:left w:val="none" w:sz="0" w:space="0" w:color="auto"/>
            <w:bottom w:val="none" w:sz="0" w:space="0" w:color="auto"/>
            <w:right w:val="none" w:sz="0" w:space="0" w:color="auto"/>
          </w:divBdr>
        </w:div>
        <w:div w:id="1081872799">
          <w:marLeft w:val="0"/>
          <w:marRight w:val="0"/>
          <w:marTop w:val="0"/>
          <w:marBottom w:val="0"/>
          <w:divBdr>
            <w:top w:val="none" w:sz="0" w:space="0" w:color="auto"/>
            <w:left w:val="none" w:sz="0" w:space="0" w:color="auto"/>
            <w:bottom w:val="none" w:sz="0" w:space="0" w:color="auto"/>
            <w:right w:val="none" w:sz="0" w:space="0" w:color="auto"/>
          </w:divBdr>
        </w:div>
      </w:divsChild>
    </w:div>
    <w:div w:id="53547932">
      <w:bodyDiv w:val="1"/>
      <w:marLeft w:val="0"/>
      <w:marRight w:val="0"/>
      <w:marTop w:val="0"/>
      <w:marBottom w:val="0"/>
      <w:divBdr>
        <w:top w:val="none" w:sz="0" w:space="0" w:color="auto"/>
        <w:left w:val="none" w:sz="0" w:space="0" w:color="auto"/>
        <w:bottom w:val="none" w:sz="0" w:space="0" w:color="auto"/>
        <w:right w:val="none" w:sz="0" w:space="0" w:color="auto"/>
      </w:divBdr>
      <w:divsChild>
        <w:div w:id="1528331977">
          <w:marLeft w:val="0"/>
          <w:marRight w:val="0"/>
          <w:marTop w:val="0"/>
          <w:marBottom w:val="0"/>
          <w:divBdr>
            <w:top w:val="none" w:sz="0" w:space="0" w:color="auto"/>
            <w:left w:val="none" w:sz="0" w:space="0" w:color="auto"/>
            <w:bottom w:val="none" w:sz="0" w:space="0" w:color="auto"/>
            <w:right w:val="none" w:sz="0" w:space="0" w:color="auto"/>
          </w:divBdr>
        </w:div>
        <w:div w:id="585306292">
          <w:marLeft w:val="0"/>
          <w:marRight w:val="0"/>
          <w:marTop w:val="0"/>
          <w:marBottom w:val="0"/>
          <w:divBdr>
            <w:top w:val="none" w:sz="0" w:space="0" w:color="auto"/>
            <w:left w:val="none" w:sz="0" w:space="0" w:color="auto"/>
            <w:bottom w:val="none" w:sz="0" w:space="0" w:color="auto"/>
            <w:right w:val="none" w:sz="0" w:space="0" w:color="auto"/>
          </w:divBdr>
        </w:div>
        <w:div w:id="1137067825">
          <w:marLeft w:val="0"/>
          <w:marRight w:val="0"/>
          <w:marTop w:val="0"/>
          <w:marBottom w:val="0"/>
          <w:divBdr>
            <w:top w:val="none" w:sz="0" w:space="0" w:color="auto"/>
            <w:left w:val="none" w:sz="0" w:space="0" w:color="auto"/>
            <w:bottom w:val="none" w:sz="0" w:space="0" w:color="auto"/>
            <w:right w:val="none" w:sz="0" w:space="0" w:color="auto"/>
          </w:divBdr>
        </w:div>
        <w:div w:id="1283878977">
          <w:marLeft w:val="0"/>
          <w:marRight w:val="0"/>
          <w:marTop w:val="0"/>
          <w:marBottom w:val="0"/>
          <w:divBdr>
            <w:top w:val="none" w:sz="0" w:space="0" w:color="auto"/>
            <w:left w:val="none" w:sz="0" w:space="0" w:color="auto"/>
            <w:bottom w:val="none" w:sz="0" w:space="0" w:color="auto"/>
            <w:right w:val="none" w:sz="0" w:space="0" w:color="auto"/>
          </w:divBdr>
        </w:div>
        <w:div w:id="149370345">
          <w:marLeft w:val="0"/>
          <w:marRight w:val="0"/>
          <w:marTop w:val="0"/>
          <w:marBottom w:val="0"/>
          <w:divBdr>
            <w:top w:val="none" w:sz="0" w:space="0" w:color="auto"/>
            <w:left w:val="none" w:sz="0" w:space="0" w:color="auto"/>
            <w:bottom w:val="none" w:sz="0" w:space="0" w:color="auto"/>
            <w:right w:val="none" w:sz="0" w:space="0" w:color="auto"/>
          </w:divBdr>
        </w:div>
        <w:div w:id="1192840394">
          <w:marLeft w:val="0"/>
          <w:marRight w:val="0"/>
          <w:marTop w:val="0"/>
          <w:marBottom w:val="0"/>
          <w:divBdr>
            <w:top w:val="none" w:sz="0" w:space="0" w:color="auto"/>
            <w:left w:val="none" w:sz="0" w:space="0" w:color="auto"/>
            <w:bottom w:val="none" w:sz="0" w:space="0" w:color="auto"/>
            <w:right w:val="none" w:sz="0" w:space="0" w:color="auto"/>
          </w:divBdr>
        </w:div>
      </w:divsChild>
    </w:div>
    <w:div w:id="62071433">
      <w:bodyDiv w:val="1"/>
      <w:marLeft w:val="0"/>
      <w:marRight w:val="0"/>
      <w:marTop w:val="0"/>
      <w:marBottom w:val="0"/>
      <w:divBdr>
        <w:top w:val="none" w:sz="0" w:space="0" w:color="auto"/>
        <w:left w:val="none" w:sz="0" w:space="0" w:color="auto"/>
        <w:bottom w:val="none" w:sz="0" w:space="0" w:color="auto"/>
        <w:right w:val="none" w:sz="0" w:space="0" w:color="auto"/>
      </w:divBdr>
    </w:div>
    <w:div w:id="191917275">
      <w:bodyDiv w:val="1"/>
      <w:marLeft w:val="0"/>
      <w:marRight w:val="0"/>
      <w:marTop w:val="0"/>
      <w:marBottom w:val="0"/>
      <w:divBdr>
        <w:top w:val="none" w:sz="0" w:space="0" w:color="auto"/>
        <w:left w:val="none" w:sz="0" w:space="0" w:color="auto"/>
        <w:bottom w:val="none" w:sz="0" w:space="0" w:color="auto"/>
        <w:right w:val="none" w:sz="0" w:space="0" w:color="auto"/>
      </w:divBdr>
    </w:div>
    <w:div w:id="209611733">
      <w:bodyDiv w:val="1"/>
      <w:marLeft w:val="0"/>
      <w:marRight w:val="0"/>
      <w:marTop w:val="0"/>
      <w:marBottom w:val="0"/>
      <w:divBdr>
        <w:top w:val="none" w:sz="0" w:space="0" w:color="auto"/>
        <w:left w:val="none" w:sz="0" w:space="0" w:color="auto"/>
        <w:bottom w:val="none" w:sz="0" w:space="0" w:color="auto"/>
        <w:right w:val="none" w:sz="0" w:space="0" w:color="auto"/>
      </w:divBdr>
    </w:div>
    <w:div w:id="217979533">
      <w:bodyDiv w:val="1"/>
      <w:marLeft w:val="0"/>
      <w:marRight w:val="0"/>
      <w:marTop w:val="0"/>
      <w:marBottom w:val="0"/>
      <w:divBdr>
        <w:top w:val="none" w:sz="0" w:space="0" w:color="auto"/>
        <w:left w:val="none" w:sz="0" w:space="0" w:color="auto"/>
        <w:bottom w:val="none" w:sz="0" w:space="0" w:color="auto"/>
        <w:right w:val="none" w:sz="0" w:space="0" w:color="auto"/>
      </w:divBdr>
    </w:div>
    <w:div w:id="385567816">
      <w:bodyDiv w:val="1"/>
      <w:marLeft w:val="0"/>
      <w:marRight w:val="0"/>
      <w:marTop w:val="0"/>
      <w:marBottom w:val="0"/>
      <w:divBdr>
        <w:top w:val="none" w:sz="0" w:space="0" w:color="auto"/>
        <w:left w:val="none" w:sz="0" w:space="0" w:color="auto"/>
        <w:bottom w:val="none" w:sz="0" w:space="0" w:color="auto"/>
        <w:right w:val="none" w:sz="0" w:space="0" w:color="auto"/>
      </w:divBdr>
    </w:div>
    <w:div w:id="388504898">
      <w:bodyDiv w:val="1"/>
      <w:marLeft w:val="0"/>
      <w:marRight w:val="0"/>
      <w:marTop w:val="0"/>
      <w:marBottom w:val="0"/>
      <w:divBdr>
        <w:top w:val="none" w:sz="0" w:space="0" w:color="auto"/>
        <w:left w:val="none" w:sz="0" w:space="0" w:color="auto"/>
        <w:bottom w:val="none" w:sz="0" w:space="0" w:color="auto"/>
        <w:right w:val="none" w:sz="0" w:space="0" w:color="auto"/>
      </w:divBdr>
    </w:div>
    <w:div w:id="480777791">
      <w:bodyDiv w:val="1"/>
      <w:marLeft w:val="0"/>
      <w:marRight w:val="0"/>
      <w:marTop w:val="0"/>
      <w:marBottom w:val="0"/>
      <w:divBdr>
        <w:top w:val="none" w:sz="0" w:space="0" w:color="auto"/>
        <w:left w:val="none" w:sz="0" w:space="0" w:color="auto"/>
        <w:bottom w:val="none" w:sz="0" w:space="0" w:color="auto"/>
        <w:right w:val="none" w:sz="0" w:space="0" w:color="auto"/>
      </w:divBdr>
    </w:div>
    <w:div w:id="622536356">
      <w:bodyDiv w:val="1"/>
      <w:marLeft w:val="0"/>
      <w:marRight w:val="0"/>
      <w:marTop w:val="0"/>
      <w:marBottom w:val="0"/>
      <w:divBdr>
        <w:top w:val="none" w:sz="0" w:space="0" w:color="auto"/>
        <w:left w:val="none" w:sz="0" w:space="0" w:color="auto"/>
        <w:bottom w:val="none" w:sz="0" w:space="0" w:color="auto"/>
        <w:right w:val="none" w:sz="0" w:space="0" w:color="auto"/>
      </w:divBdr>
      <w:divsChild>
        <w:div w:id="1225292856">
          <w:marLeft w:val="0"/>
          <w:marRight w:val="0"/>
          <w:marTop w:val="0"/>
          <w:marBottom w:val="0"/>
          <w:divBdr>
            <w:top w:val="none" w:sz="0" w:space="0" w:color="auto"/>
            <w:left w:val="none" w:sz="0" w:space="0" w:color="auto"/>
            <w:bottom w:val="none" w:sz="0" w:space="0" w:color="auto"/>
            <w:right w:val="none" w:sz="0" w:space="0" w:color="auto"/>
          </w:divBdr>
        </w:div>
        <w:div w:id="389765048">
          <w:marLeft w:val="0"/>
          <w:marRight w:val="0"/>
          <w:marTop w:val="0"/>
          <w:marBottom w:val="0"/>
          <w:divBdr>
            <w:top w:val="none" w:sz="0" w:space="0" w:color="auto"/>
            <w:left w:val="none" w:sz="0" w:space="0" w:color="auto"/>
            <w:bottom w:val="none" w:sz="0" w:space="0" w:color="auto"/>
            <w:right w:val="none" w:sz="0" w:space="0" w:color="auto"/>
          </w:divBdr>
        </w:div>
        <w:div w:id="1471901515">
          <w:marLeft w:val="0"/>
          <w:marRight w:val="0"/>
          <w:marTop w:val="0"/>
          <w:marBottom w:val="0"/>
          <w:divBdr>
            <w:top w:val="none" w:sz="0" w:space="0" w:color="auto"/>
            <w:left w:val="none" w:sz="0" w:space="0" w:color="auto"/>
            <w:bottom w:val="none" w:sz="0" w:space="0" w:color="auto"/>
            <w:right w:val="none" w:sz="0" w:space="0" w:color="auto"/>
          </w:divBdr>
        </w:div>
        <w:div w:id="790245377">
          <w:marLeft w:val="0"/>
          <w:marRight w:val="0"/>
          <w:marTop w:val="0"/>
          <w:marBottom w:val="0"/>
          <w:divBdr>
            <w:top w:val="none" w:sz="0" w:space="0" w:color="auto"/>
            <w:left w:val="none" w:sz="0" w:space="0" w:color="auto"/>
            <w:bottom w:val="none" w:sz="0" w:space="0" w:color="auto"/>
            <w:right w:val="none" w:sz="0" w:space="0" w:color="auto"/>
          </w:divBdr>
        </w:div>
        <w:div w:id="884221080">
          <w:marLeft w:val="0"/>
          <w:marRight w:val="0"/>
          <w:marTop w:val="0"/>
          <w:marBottom w:val="0"/>
          <w:divBdr>
            <w:top w:val="none" w:sz="0" w:space="0" w:color="auto"/>
            <w:left w:val="none" w:sz="0" w:space="0" w:color="auto"/>
            <w:bottom w:val="none" w:sz="0" w:space="0" w:color="auto"/>
            <w:right w:val="none" w:sz="0" w:space="0" w:color="auto"/>
          </w:divBdr>
        </w:div>
        <w:div w:id="1960603790">
          <w:marLeft w:val="0"/>
          <w:marRight w:val="0"/>
          <w:marTop w:val="0"/>
          <w:marBottom w:val="0"/>
          <w:divBdr>
            <w:top w:val="none" w:sz="0" w:space="0" w:color="auto"/>
            <w:left w:val="none" w:sz="0" w:space="0" w:color="auto"/>
            <w:bottom w:val="none" w:sz="0" w:space="0" w:color="auto"/>
            <w:right w:val="none" w:sz="0" w:space="0" w:color="auto"/>
          </w:divBdr>
        </w:div>
      </w:divsChild>
    </w:div>
    <w:div w:id="630205558">
      <w:bodyDiv w:val="1"/>
      <w:marLeft w:val="0"/>
      <w:marRight w:val="0"/>
      <w:marTop w:val="0"/>
      <w:marBottom w:val="0"/>
      <w:divBdr>
        <w:top w:val="none" w:sz="0" w:space="0" w:color="auto"/>
        <w:left w:val="none" w:sz="0" w:space="0" w:color="auto"/>
        <w:bottom w:val="none" w:sz="0" w:space="0" w:color="auto"/>
        <w:right w:val="none" w:sz="0" w:space="0" w:color="auto"/>
      </w:divBdr>
    </w:div>
    <w:div w:id="711727537">
      <w:bodyDiv w:val="1"/>
      <w:marLeft w:val="0"/>
      <w:marRight w:val="0"/>
      <w:marTop w:val="0"/>
      <w:marBottom w:val="0"/>
      <w:divBdr>
        <w:top w:val="none" w:sz="0" w:space="0" w:color="auto"/>
        <w:left w:val="none" w:sz="0" w:space="0" w:color="auto"/>
        <w:bottom w:val="none" w:sz="0" w:space="0" w:color="auto"/>
        <w:right w:val="none" w:sz="0" w:space="0" w:color="auto"/>
      </w:divBdr>
      <w:divsChild>
        <w:div w:id="1300651553">
          <w:marLeft w:val="0"/>
          <w:marRight w:val="0"/>
          <w:marTop w:val="0"/>
          <w:marBottom w:val="0"/>
          <w:divBdr>
            <w:top w:val="none" w:sz="0" w:space="0" w:color="auto"/>
            <w:left w:val="none" w:sz="0" w:space="0" w:color="auto"/>
            <w:bottom w:val="none" w:sz="0" w:space="0" w:color="auto"/>
            <w:right w:val="none" w:sz="0" w:space="0" w:color="auto"/>
          </w:divBdr>
        </w:div>
        <w:div w:id="894437939">
          <w:marLeft w:val="0"/>
          <w:marRight w:val="0"/>
          <w:marTop w:val="0"/>
          <w:marBottom w:val="0"/>
          <w:divBdr>
            <w:top w:val="none" w:sz="0" w:space="0" w:color="auto"/>
            <w:left w:val="none" w:sz="0" w:space="0" w:color="auto"/>
            <w:bottom w:val="none" w:sz="0" w:space="0" w:color="auto"/>
            <w:right w:val="none" w:sz="0" w:space="0" w:color="auto"/>
          </w:divBdr>
        </w:div>
        <w:div w:id="1074087582">
          <w:marLeft w:val="0"/>
          <w:marRight w:val="0"/>
          <w:marTop w:val="0"/>
          <w:marBottom w:val="0"/>
          <w:divBdr>
            <w:top w:val="none" w:sz="0" w:space="0" w:color="auto"/>
            <w:left w:val="none" w:sz="0" w:space="0" w:color="auto"/>
            <w:bottom w:val="none" w:sz="0" w:space="0" w:color="auto"/>
            <w:right w:val="none" w:sz="0" w:space="0" w:color="auto"/>
          </w:divBdr>
        </w:div>
        <w:div w:id="701321681">
          <w:marLeft w:val="0"/>
          <w:marRight w:val="0"/>
          <w:marTop w:val="0"/>
          <w:marBottom w:val="0"/>
          <w:divBdr>
            <w:top w:val="none" w:sz="0" w:space="0" w:color="auto"/>
            <w:left w:val="none" w:sz="0" w:space="0" w:color="auto"/>
            <w:bottom w:val="none" w:sz="0" w:space="0" w:color="auto"/>
            <w:right w:val="none" w:sz="0" w:space="0" w:color="auto"/>
          </w:divBdr>
        </w:div>
        <w:div w:id="1508057467">
          <w:marLeft w:val="0"/>
          <w:marRight w:val="0"/>
          <w:marTop w:val="0"/>
          <w:marBottom w:val="0"/>
          <w:divBdr>
            <w:top w:val="none" w:sz="0" w:space="0" w:color="auto"/>
            <w:left w:val="none" w:sz="0" w:space="0" w:color="auto"/>
            <w:bottom w:val="none" w:sz="0" w:space="0" w:color="auto"/>
            <w:right w:val="none" w:sz="0" w:space="0" w:color="auto"/>
          </w:divBdr>
        </w:div>
        <w:div w:id="2123837151">
          <w:marLeft w:val="0"/>
          <w:marRight w:val="0"/>
          <w:marTop w:val="0"/>
          <w:marBottom w:val="0"/>
          <w:divBdr>
            <w:top w:val="none" w:sz="0" w:space="0" w:color="auto"/>
            <w:left w:val="none" w:sz="0" w:space="0" w:color="auto"/>
            <w:bottom w:val="none" w:sz="0" w:space="0" w:color="auto"/>
            <w:right w:val="none" w:sz="0" w:space="0" w:color="auto"/>
          </w:divBdr>
        </w:div>
      </w:divsChild>
    </w:div>
    <w:div w:id="769472910">
      <w:bodyDiv w:val="1"/>
      <w:marLeft w:val="0"/>
      <w:marRight w:val="0"/>
      <w:marTop w:val="0"/>
      <w:marBottom w:val="0"/>
      <w:divBdr>
        <w:top w:val="none" w:sz="0" w:space="0" w:color="auto"/>
        <w:left w:val="none" w:sz="0" w:space="0" w:color="auto"/>
        <w:bottom w:val="none" w:sz="0" w:space="0" w:color="auto"/>
        <w:right w:val="none" w:sz="0" w:space="0" w:color="auto"/>
      </w:divBdr>
    </w:div>
    <w:div w:id="1362778396">
      <w:bodyDiv w:val="1"/>
      <w:marLeft w:val="0"/>
      <w:marRight w:val="0"/>
      <w:marTop w:val="0"/>
      <w:marBottom w:val="0"/>
      <w:divBdr>
        <w:top w:val="none" w:sz="0" w:space="0" w:color="auto"/>
        <w:left w:val="none" w:sz="0" w:space="0" w:color="auto"/>
        <w:bottom w:val="none" w:sz="0" w:space="0" w:color="auto"/>
        <w:right w:val="none" w:sz="0" w:space="0" w:color="auto"/>
      </w:divBdr>
    </w:div>
    <w:div w:id="1415860017">
      <w:bodyDiv w:val="1"/>
      <w:marLeft w:val="0"/>
      <w:marRight w:val="0"/>
      <w:marTop w:val="0"/>
      <w:marBottom w:val="0"/>
      <w:divBdr>
        <w:top w:val="none" w:sz="0" w:space="0" w:color="auto"/>
        <w:left w:val="none" w:sz="0" w:space="0" w:color="auto"/>
        <w:bottom w:val="none" w:sz="0" w:space="0" w:color="auto"/>
        <w:right w:val="none" w:sz="0" w:space="0" w:color="auto"/>
      </w:divBdr>
    </w:div>
    <w:div w:id="1443912324">
      <w:bodyDiv w:val="1"/>
      <w:marLeft w:val="0"/>
      <w:marRight w:val="0"/>
      <w:marTop w:val="0"/>
      <w:marBottom w:val="0"/>
      <w:divBdr>
        <w:top w:val="none" w:sz="0" w:space="0" w:color="auto"/>
        <w:left w:val="none" w:sz="0" w:space="0" w:color="auto"/>
        <w:bottom w:val="none" w:sz="0" w:space="0" w:color="auto"/>
        <w:right w:val="none" w:sz="0" w:space="0" w:color="auto"/>
      </w:divBdr>
    </w:div>
    <w:div w:id="1452744889">
      <w:bodyDiv w:val="1"/>
      <w:marLeft w:val="0"/>
      <w:marRight w:val="0"/>
      <w:marTop w:val="0"/>
      <w:marBottom w:val="0"/>
      <w:divBdr>
        <w:top w:val="none" w:sz="0" w:space="0" w:color="auto"/>
        <w:left w:val="none" w:sz="0" w:space="0" w:color="auto"/>
        <w:bottom w:val="none" w:sz="0" w:space="0" w:color="auto"/>
        <w:right w:val="none" w:sz="0" w:space="0" w:color="auto"/>
      </w:divBdr>
    </w:div>
    <w:div w:id="1463840874">
      <w:bodyDiv w:val="1"/>
      <w:marLeft w:val="0"/>
      <w:marRight w:val="0"/>
      <w:marTop w:val="0"/>
      <w:marBottom w:val="0"/>
      <w:divBdr>
        <w:top w:val="none" w:sz="0" w:space="0" w:color="auto"/>
        <w:left w:val="none" w:sz="0" w:space="0" w:color="auto"/>
        <w:bottom w:val="none" w:sz="0" w:space="0" w:color="auto"/>
        <w:right w:val="none" w:sz="0" w:space="0" w:color="auto"/>
      </w:divBdr>
    </w:div>
    <w:div w:id="1473324095">
      <w:bodyDiv w:val="1"/>
      <w:marLeft w:val="0"/>
      <w:marRight w:val="0"/>
      <w:marTop w:val="0"/>
      <w:marBottom w:val="0"/>
      <w:divBdr>
        <w:top w:val="none" w:sz="0" w:space="0" w:color="auto"/>
        <w:left w:val="none" w:sz="0" w:space="0" w:color="auto"/>
        <w:bottom w:val="none" w:sz="0" w:space="0" w:color="auto"/>
        <w:right w:val="none" w:sz="0" w:space="0" w:color="auto"/>
      </w:divBdr>
      <w:divsChild>
        <w:div w:id="1954827112">
          <w:marLeft w:val="0"/>
          <w:marRight w:val="0"/>
          <w:marTop w:val="0"/>
          <w:marBottom w:val="0"/>
          <w:divBdr>
            <w:top w:val="none" w:sz="0" w:space="0" w:color="auto"/>
            <w:left w:val="none" w:sz="0" w:space="0" w:color="auto"/>
            <w:bottom w:val="none" w:sz="0" w:space="0" w:color="auto"/>
            <w:right w:val="none" w:sz="0" w:space="0" w:color="auto"/>
          </w:divBdr>
        </w:div>
        <w:div w:id="45764805">
          <w:marLeft w:val="0"/>
          <w:marRight w:val="0"/>
          <w:marTop w:val="0"/>
          <w:marBottom w:val="0"/>
          <w:divBdr>
            <w:top w:val="none" w:sz="0" w:space="0" w:color="auto"/>
            <w:left w:val="none" w:sz="0" w:space="0" w:color="auto"/>
            <w:bottom w:val="none" w:sz="0" w:space="0" w:color="auto"/>
            <w:right w:val="none" w:sz="0" w:space="0" w:color="auto"/>
          </w:divBdr>
        </w:div>
        <w:div w:id="627131426">
          <w:marLeft w:val="0"/>
          <w:marRight w:val="0"/>
          <w:marTop w:val="0"/>
          <w:marBottom w:val="0"/>
          <w:divBdr>
            <w:top w:val="none" w:sz="0" w:space="0" w:color="auto"/>
            <w:left w:val="none" w:sz="0" w:space="0" w:color="auto"/>
            <w:bottom w:val="none" w:sz="0" w:space="0" w:color="auto"/>
            <w:right w:val="none" w:sz="0" w:space="0" w:color="auto"/>
          </w:divBdr>
        </w:div>
        <w:div w:id="1756438472">
          <w:marLeft w:val="0"/>
          <w:marRight w:val="0"/>
          <w:marTop w:val="0"/>
          <w:marBottom w:val="0"/>
          <w:divBdr>
            <w:top w:val="none" w:sz="0" w:space="0" w:color="auto"/>
            <w:left w:val="none" w:sz="0" w:space="0" w:color="auto"/>
            <w:bottom w:val="none" w:sz="0" w:space="0" w:color="auto"/>
            <w:right w:val="none" w:sz="0" w:space="0" w:color="auto"/>
          </w:divBdr>
        </w:div>
        <w:div w:id="1590189908">
          <w:marLeft w:val="0"/>
          <w:marRight w:val="0"/>
          <w:marTop w:val="0"/>
          <w:marBottom w:val="0"/>
          <w:divBdr>
            <w:top w:val="none" w:sz="0" w:space="0" w:color="auto"/>
            <w:left w:val="none" w:sz="0" w:space="0" w:color="auto"/>
            <w:bottom w:val="none" w:sz="0" w:space="0" w:color="auto"/>
            <w:right w:val="none" w:sz="0" w:space="0" w:color="auto"/>
          </w:divBdr>
        </w:div>
        <w:div w:id="1308509992">
          <w:marLeft w:val="0"/>
          <w:marRight w:val="0"/>
          <w:marTop w:val="0"/>
          <w:marBottom w:val="0"/>
          <w:divBdr>
            <w:top w:val="none" w:sz="0" w:space="0" w:color="auto"/>
            <w:left w:val="none" w:sz="0" w:space="0" w:color="auto"/>
            <w:bottom w:val="none" w:sz="0" w:space="0" w:color="auto"/>
            <w:right w:val="none" w:sz="0" w:space="0" w:color="auto"/>
          </w:divBdr>
        </w:div>
      </w:divsChild>
    </w:div>
    <w:div w:id="1532381572">
      <w:bodyDiv w:val="1"/>
      <w:marLeft w:val="0"/>
      <w:marRight w:val="0"/>
      <w:marTop w:val="0"/>
      <w:marBottom w:val="0"/>
      <w:divBdr>
        <w:top w:val="none" w:sz="0" w:space="0" w:color="auto"/>
        <w:left w:val="none" w:sz="0" w:space="0" w:color="auto"/>
        <w:bottom w:val="none" w:sz="0" w:space="0" w:color="auto"/>
        <w:right w:val="none" w:sz="0" w:space="0" w:color="auto"/>
      </w:divBdr>
    </w:div>
    <w:div w:id="1593127266">
      <w:bodyDiv w:val="1"/>
      <w:marLeft w:val="0"/>
      <w:marRight w:val="0"/>
      <w:marTop w:val="0"/>
      <w:marBottom w:val="0"/>
      <w:divBdr>
        <w:top w:val="none" w:sz="0" w:space="0" w:color="auto"/>
        <w:left w:val="none" w:sz="0" w:space="0" w:color="auto"/>
        <w:bottom w:val="none" w:sz="0" w:space="0" w:color="auto"/>
        <w:right w:val="none" w:sz="0" w:space="0" w:color="auto"/>
      </w:divBdr>
      <w:divsChild>
        <w:div w:id="873690333">
          <w:marLeft w:val="0"/>
          <w:marRight w:val="0"/>
          <w:marTop w:val="0"/>
          <w:marBottom w:val="0"/>
          <w:divBdr>
            <w:top w:val="none" w:sz="0" w:space="0" w:color="auto"/>
            <w:left w:val="none" w:sz="0" w:space="0" w:color="auto"/>
            <w:bottom w:val="none" w:sz="0" w:space="0" w:color="auto"/>
            <w:right w:val="none" w:sz="0" w:space="0" w:color="auto"/>
          </w:divBdr>
        </w:div>
        <w:div w:id="1575965040">
          <w:marLeft w:val="0"/>
          <w:marRight w:val="0"/>
          <w:marTop w:val="0"/>
          <w:marBottom w:val="0"/>
          <w:divBdr>
            <w:top w:val="none" w:sz="0" w:space="0" w:color="auto"/>
            <w:left w:val="none" w:sz="0" w:space="0" w:color="auto"/>
            <w:bottom w:val="none" w:sz="0" w:space="0" w:color="auto"/>
            <w:right w:val="none" w:sz="0" w:space="0" w:color="auto"/>
          </w:divBdr>
        </w:div>
        <w:div w:id="1435320450">
          <w:marLeft w:val="0"/>
          <w:marRight w:val="0"/>
          <w:marTop w:val="0"/>
          <w:marBottom w:val="0"/>
          <w:divBdr>
            <w:top w:val="none" w:sz="0" w:space="0" w:color="auto"/>
            <w:left w:val="none" w:sz="0" w:space="0" w:color="auto"/>
            <w:bottom w:val="none" w:sz="0" w:space="0" w:color="auto"/>
            <w:right w:val="none" w:sz="0" w:space="0" w:color="auto"/>
          </w:divBdr>
        </w:div>
      </w:divsChild>
    </w:div>
    <w:div w:id="1705207358">
      <w:bodyDiv w:val="1"/>
      <w:marLeft w:val="0"/>
      <w:marRight w:val="0"/>
      <w:marTop w:val="0"/>
      <w:marBottom w:val="0"/>
      <w:divBdr>
        <w:top w:val="none" w:sz="0" w:space="0" w:color="auto"/>
        <w:left w:val="none" w:sz="0" w:space="0" w:color="auto"/>
        <w:bottom w:val="none" w:sz="0" w:space="0" w:color="auto"/>
        <w:right w:val="none" w:sz="0" w:space="0" w:color="auto"/>
      </w:divBdr>
    </w:div>
    <w:div w:id="1852836873">
      <w:bodyDiv w:val="1"/>
      <w:marLeft w:val="0"/>
      <w:marRight w:val="0"/>
      <w:marTop w:val="0"/>
      <w:marBottom w:val="0"/>
      <w:divBdr>
        <w:top w:val="none" w:sz="0" w:space="0" w:color="auto"/>
        <w:left w:val="none" w:sz="0" w:space="0" w:color="auto"/>
        <w:bottom w:val="none" w:sz="0" w:space="0" w:color="auto"/>
        <w:right w:val="none" w:sz="0" w:space="0" w:color="auto"/>
      </w:divBdr>
      <w:divsChild>
        <w:div w:id="2020888887">
          <w:marLeft w:val="0"/>
          <w:marRight w:val="0"/>
          <w:marTop w:val="0"/>
          <w:marBottom w:val="0"/>
          <w:divBdr>
            <w:top w:val="none" w:sz="0" w:space="0" w:color="auto"/>
            <w:left w:val="none" w:sz="0" w:space="0" w:color="auto"/>
            <w:bottom w:val="none" w:sz="0" w:space="0" w:color="auto"/>
            <w:right w:val="none" w:sz="0" w:space="0" w:color="auto"/>
          </w:divBdr>
        </w:div>
        <w:div w:id="1374117123">
          <w:marLeft w:val="0"/>
          <w:marRight w:val="0"/>
          <w:marTop w:val="0"/>
          <w:marBottom w:val="0"/>
          <w:divBdr>
            <w:top w:val="none" w:sz="0" w:space="0" w:color="auto"/>
            <w:left w:val="none" w:sz="0" w:space="0" w:color="auto"/>
            <w:bottom w:val="none" w:sz="0" w:space="0" w:color="auto"/>
            <w:right w:val="none" w:sz="0" w:space="0" w:color="auto"/>
          </w:divBdr>
        </w:div>
        <w:div w:id="1678577192">
          <w:marLeft w:val="0"/>
          <w:marRight w:val="0"/>
          <w:marTop w:val="0"/>
          <w:marBottom w:val="0"/>
          <w:divBdr>
            <w:top w:val="none" w:sz="0" w:space="0" w:color="auto"/>
            <w:left w:val="none" w:sz="0" w:space="0" w:color="auto"/>
            <w:bottom w:val="none" w:sz="0" w:space="0" w:color="auto"/>
            <w:right w:val="none" w:sz="0" w:space="0" w:color="auto"/>
          </w:divBdr>
        </w:div>
        <w:div w:id="445348726">
          <w:marLeft w:val="0"/>
          <w:marRight w:val="0"/>
          <w:marTop w:val="0"/>
          <w:marBottom w:val="0"/>
          <w:divBdr>
            <w:top w:val="none" w:sz="0" w:space="0" w:color="auto"/>
            <w:left w:val="none" w:sz="0" w:space="0" w:color="auto"/>
            <w:bottom w:val="none" w:sz="0" w:space="0" w:color="auto"/>
            <w:right w:val="none" w:sz="0" w:space="0" w:color="auto"/>
          </w:divBdr>
        </w:div>
        <w:div w:id="304435480">
          <w:marLeft w:val="0"/>
          <w:marRight w:val="0"/>
          <w:marTop w:val="0"/>
          <w:marBottom w:val="0"/>
          <w:divBdr>
            <w:top w:val="none" w:sz="0" w:space="0" w:color="auto"/>
            <w:left w:val="none" w:sz="0" w:space="0" w:color="auto"/>
            <w:bottom w:val="none" w:sz="0" w:space="0" w:color="auto"/>
            <w:right w:val="none" w:sz="0" w:space="0" w:color="auto"/>
          </w:divBdr>
        </w:div>
        <w:div w:id="819154799">
          <w:marLeft w:val="0"/>
          <w:marRight w:val="0"/>
          <w:marTop w:val="0"/>
          <w:marBottom w:val="0"/>
          <w:divBdr>
            <w:top w:val="none" w:sz="0" w:space="0" w:color="auto"/>
            <w:left w:val="none" w:sz="0" w:space="0" w:color="auto"/>
            <w:bottom w:val="none" w:sz="0" w:space="0" w:color="auto"/>
            <w:right w:val="none" w:sz="0" w:space="0" w:color="auto"/>
          </w:divBdr>
        </w:div>
      </w:divsChild>
    </w:div>
    <w:div w:id="1854756971">
      <w:bodyDiv w:val="1"/>
      <w:marLeft w:val="0"/>
      <w:marRight w:val="0"/>
      <w:marTop w:val="0"/>
      <w:marBottom w:val="0"/>
      <w:divBdr>
        <w:top w:val="none" w:sz="0" w:space="0" w:color="auto"/>
        <w:left w:val="none" w:sz="0" w:space="0" w:color="auto"/>
        <w:bottom w:val="none" w:sz="0" w:space="0" w:color="auto"/>
        <w:right w:val="none" w:sz="0" w:space="0" w:color="auto"/>
      </w:divBdr>
    </w:div>
    <w:div w:id="1918661119">
      <w:bodyDiv w:val="1"/>
      <w:marLeft w:val="0"/>
      <w:marRight w:val="0"/>
      <w:marTop w:val="0"/>
      <w:marBottom w:val="0"/>
      <w:divBdr>
        <w:top w:val="none" w:sz="0" w:space="0" w:color="auto"/>
        <w:left w:val="none" w:sz="0" w:space="0" w:color="auto"/>
        <w:bottom w:val="none" w:sz="0" w:space="0" w:color="auto"/>
        <w:right w:val="none" w:sz="0" w:space="0" w:color="auto"/>
      </w:divBdr>
    </w:div>
    <w:div w:id="1939214239">
      <w:bodyDiv w:val="1"/>
      <w:marLeft w:val="0"/>
      <w:marRight w:val="0"/>
      <w:marTop w:val="0"/>
      <w:marBottom w:val="0"/>
      <w:divBdr>
        <w:top w:val="none" w:sz="0" w:space="0" w:color="auto"/>
        <w:left w:val="none" w:sz="0" w:space="0" w:color="auto"/>
        <w:bottom w:val="none" w:sz="0" w:space="0" w:color="auto"/>
        <w:right w:val="none" w:sz="0" w:space="0" w:color="auto"/>
      </w:divBdr>
      <w:divsChild>
        <w:div w:id="1481075896">
          <w:marLeft w:val="0"/>
          <w:marRight w:val="0"/>
          <w:marTop w:val="0"/>
          <w:marBottom w:val="0"/>
          <w:divBdr>
            <w:top w:val="none" w:sz="0" w:space="0" w:color="auto"/>
            <w:left w:val="none" w:sz="0" w:space="0" w:color="auto"/>
            <w:bottom w:val="none" w:sz="0" w:space="0" w:color="auto"/>
            <w:right w:val="none" w:sz="0" w:space="0" w:color="auto"/>
          </w:divBdr>
        </w:div>
        <w:div w:id="1863863509">
          <w:marLeft w:val="0"/>
          <w:marRight w:val="0"/>
          <w:marTop w:val="0"/>
          <w:marBottom w:val="0"/>
          <w:divBdr>
            <w:top w:val="none" w:sz="0" w:space="0" w:color="auto"/>
            <w:left w:val="none" w:sz="0" w:space="0" w:color="auto"/>
            <w:bottom w:val="none" w:sz="0" w:space="0" w:color="auto"/>
            <w:right w:val="none" w:sz="0" w:space="0" w:color="auto"/>
          </w:divBdr>
        </w:div>
        <w:div w:id="359627516">
          <w:marLeft w:val="0"/>
          <w:marRight w:val="0"/>
          <w:marTop w:val="0"/>
          <w:marBottom w:val="0"/>
          <w:divBdr>
            <w:top w:val="none" w:sz="0" w:space="0" w:color="auto"/>
            <w:left w:val="none" w:sz="0" w:space="0" w:color="auto"/>
            <w:bottom w:val="none" w:sz="0" w:space="0" w:color="auto"/>
            <w:right w:val="none" w:sz="0" w:space="0" w:color="auto"/>
          </w:divBdr>
        </w:div>
        <w:div w:id="951789142">
          <w:marLeft w:val="0"/>
          <w:marRight w:val="0"/>
          <w:marTop w:val="0"/>
          <w:marBottom w:val="0"/>
          <w:divBdr>
            <w:top w:val="none" w:sz="0" w:space="0" w:color="auto"/>
            <w:left w:val="none" w:sz="0" w:space="0" w:color="auto"/>
            <w:bottom w:val="none" w:sz="0" w:space="0" w:color="auto"/>
            <w:right w:val="none" w:sz="0" w:space="0" w:color="auto"/>
          </w:divBdr>
        </w:div>
        <w:div w:id="829830206">
          <w:marLeft w:val="0"/>
          <w:marRight w:val="0"/>
          <w:marTop w:val="0"/>
          <w:marBottom w:val="0"/>
          <w:divBdr>
            <w:top w:val="none" w:sz="0" w:space="0" w:color="auto"/>
            <w:left w:val="none" w:sz="0" w:space="0" w:color="auto"/>
            <w:bottom w:val="none" w:sz="0" w:space="0" w:color="auto"/>
            <w:right w:val="none" w:sz="0" w:space="0" w:color="auto"/>
          </w:divBdr>
        </w:div>
        <w:div w:id="932128160">
          <w:marLeft w:val="0"/>
          <w:marRight w:val="0"/>
          <w:marTop w:val="0"/>
          <w:marBottom w:val="0"/>
          <w:divBdr>
            <w:top w:val="none" w:sz="0" w:space="0" w:color="auto"/>
            <w:left w:val="none" w:sz="0" w:space="0" w:color="auto"/>
            <w:bottom w:val="none" w:sz="0" w:space="0" w:color="auto"/>
            <w:right w:val="none" w:sz="0" w:space="0" w:color="auto"/>
          </w:divBdr>
        </w:div>
      </w:divsChild>
    </w:div>
    <w:div w:id="1952201180">
      <w:bodyDiv w:val="1"/>
      <w:marLeft w:val="0"/>
      <w:marRight w:val="0"/>
      <w:marTop w:val="0"/>
      <w:marBottom w:val="0"/>
      <w:divBdr>
        <w:top w:val="none" w:sz="0" w:space="0" w:color="auto"/>
        <w:left w:val="none" w:sz="0" w:space="0" w:color="auto"/>
        <w:bottom w:val="none" w:sz="0" w:space="0" w:color="auto"/>
        <w:right w:val="none" w:sz="0" w:space="0" w:color="auto"/>
      </w:divBdr>
    </w:div>
    <w:div w:id="1991789845">
      <w:bodyDiv w:val="1"/>
      <w:marLeft w:val="0"/>
      <w:marRight w:val="0"/>
      <w:marTop w:val="0"/>
      <w:marBottom w:val="0"/>
      <w:divBdr>
        <w:top w:val="none" w:sz="0" w:space="0" w:color="auto"/>
        <w:left w:val="none" w:sz="0" w:space="0" w:color="auto"/>
        <w:bottom w:val="none" w:sz="0" w:space="0" w:color="auto"/>
        <w:right w:val="none" w:sz="0" w:space="0" w:color="auto"/>
      </w:divBdr>
    </w:div>
    <w:div w:id="2046174606">
      <w:bodyDiv w:val="1"/>
      <w:marLeft w:val="0"/>
      <w:marRight w:val="0"/>
      <w:marTop w:val="0"/>
      <w:marBottom w:val="0"/>
      <w:divBdr>
        <w:top w:val="none" w:sz="0" w:space="0" w:color="auto"/>
        <w:left w:val="none" w:sz="0" w:space="0" w:color="auto"/>
        <w:bottom w:val="none" w:sz="0" w:space="0" w:color="auto"/>
        <w:right w:val="none" w:sz="0" w:space="0" w:color="auto"/>
      </w:divBdr>
    </w:div>
    <w:div w:id="2117022393">
      <w:bodyDiv w:val="1"/>
      <w:marLeft w:val="0"/>
      <w:marRight w:val="0"/>
      <w:marTop w:val="0"/>
      <w:marBottom w:val="0"/>
      <w:divBdr>
        <w:top w:val="none" w:sz="0" w:space="0" w:color="auto"/>
        <w:left w:val="none" w:sz="0" w:space="0" w:color="auto"/>
        <w:bottom w:val="none" w:sz="0" w:space="0" w:color="auto"/>
        <w:right w:val="none" w:sz="0" w:space="0" w:color="auto"/>
      </w:divBdr>
    </w:div>
    <w:div w:id="213471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studio.com/" TargetMode="External"/><Relationship Id="rId18" Type="http://schemas.openxmlformats.org/officeDocument/2006/relationships/image" Target="media/image4.png"/><Relationship Id="rId26" Type="http://schemas.openxmlformats.org/officeDocument/2006/relationships/hyperlink" Target="http://127.0.0.1:42384/help/library/RBioplot/help/autorange_bar_y" TargetMode="External"/><Relationship Id="rId39" Type="http://schemas.openxmlformats.org/officeDocument/2006/relationships/hyperlink" Target="http://kenstoreylab.com/?page_id=2448" TargetMode="External"/><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hyperlink" Target="http://kenstoreylab.com/?page_id=2448" TargetMode="External"/><Relationship Id="rId47" Type="http://schemas.openxmlformats.org/officeDocument/2006/relationships/hyperlink" Target="http://kenstoreylab.com/?page_id=2448" TargetMode="External"/><Relationship Id="rId50" Type="http://schemas.openxmlformats.org/officeDocument/2006/relationships/hyperlink" Target="http://kenstoreylab.com/?page_id=2448" TargetMode="External"/><Relationship Id="rId55" Type="http://schemas.openxmlformats.org/officeDocument/2006/relationships/image" Target="media/image15.png"/><Relationship Id="rId63" Type="http://schemas.openxmlformats.org/officeDocument/2006/relationships/hyperlink" Target="http://127.0.0.1:42384/help/library/RBioplot/help/autorange_curve" TargetMode="External"/><Relationship Id="rId68" Type="http://schemas.openxmlformats.org/officeDocument/2006/relationships/hyperlink" Target="http://127.0.0.1:42384/help/library/RBioplot/help/autorange_curve" TargetMode="External"/><Relationship Id="rId76" Type="http://schemas.openxmlformats.org/officeDocument/2006/relationships/image" Target="media/image18.png"/><Relationship Id="rId7" Type="http://schemas.openxmlformats.org/officeDocument/2006/relationships/hyperlink" Target="http://kenstoreylab.com/?page_id=2448" TargetMode="External"/><Relationship Id="rId71" Type="http://schemas.openxmlformats.org/officeDocument/2006/relationships/hyperlink" Target="http://127.0.0.1:42384/help/library/RBioplot/help/autorange_curve" TargetMode="External"/><Relationship Id="rId2" Type="http://schemas.openxmlformats.org/officeDocument/2006/relationships/styles" Target="styles.xml"/><Relationship Id="rId16" Type="http://schemas.openxmlformats.org/officeDocument/2006/relationships/hyperlink" Target="mailto:jzhangcad@gmail.com" TargetMode="External"/><Relationship Id="rId29" Type="http://schemas.openxmlformats.org/officeDocument/2006/relationships/hyperlink" Target="http://127.0.0.1:42384/help/library/RBioplot/help/autorange_bar_y" TargetMode="External"/><Relationship Id="rId11" Type="http://schemas.openxmlformats.org/officeDocument/2006/relationships/hyperlink" Target="https://www.r-project.org" TargetMode="External"/><Relationship Id="rId24" Type="http://schemas.openxmlformats.org/officeDocument/2006/relationships/hyperlink" Target="http://127.0.0.1:42384/help/library/RBioplot/help/autorange_bar_y" TargetMode="External"/><Relationship Id="rId32" Type="http://schemas.openxmlformats.org/officeDocument/2006/relationships/hyperlink" Target="http://127.0.0.1:42384/help/library/RBioplot/help/autorange_bar_y" TargetMode="External"/><Relationship Id="rId37" Type="http://schemas.openxmlformats.org/officeDocument/2006/relationships/image" Target="media/image13.png"/><Relationship Id="rId40" Type="http://schemas.openxmlformats.org/officeDocument/2006/relationships/hyperlink" Target="http://kenstoreylab.com/?page_id=2448" TargetMode="External"/><Relationship Id="rId45" Type="http://schemas.openxmlformats.org/officeDocument/2006/relationships/hyperlink" Target="http://127.0.0.1:42384/help/library/RBioplot/help/autorange_bar_y" TargetMode="External"/><Relationship Id="rId53" Type="http://schemas.openxmlformats.org/officeDocument/2006/relationships/hyperlink" Target="http://127.0.0.1:42384/help/library/RBioplot/help/autorange_bar_y" TargetMode="External"/><Relationship Id="rId58" Type="http://schemas.openxmlformats.org/officeDocument/2006/relationships/hyperlink" Target="http://kenstoreylab.com/?page_id=2448" TargetMode="External"/><Relationship Id="rId66" Type="http://schemas.openxmlformats.org/officeDocument/2006/relationships/hyperlink" Target="http://127.0.0.1:42384/help/library/RBioplot/help/autorange_curve" TargetMode="External"/><Relationship Id="rId74" Type="http://schemas.openxmlformats.org/officeDocument/2006/relationships/hyperlink" Target="http://127.0.0.1:42384/help/library/RBioplot/help/autorange_curve" TargetMode="Externa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http://127.0.0.1:42384/help/library/RBioplot/help/autorange_curve" TargetMode="External"/><Relationship Id="rId10" Type="http://schemas.openxmlformats.org/officeDocument/2006/relationships/hyperlink" Target="http://kenstoreylab.com/?page_id=2448" TargetMode="External"/><Relationship Id="rId19" Type="http://schemas.openxmlformats.org/officeDocument/2006/relationships/image" Target="media/image5.png"/><Relationship Id="rId31" Type="http://schemas.openxmlformats.org/officeDocument/2006/relationships/hyperlink" Target="http://127.0.0.1:42384/help/library/RBioplot/help/autorange_bar_y" TargetMode="External"/><Relationship Id="rId44" Type="http://schemas.openxmlformats.org/officeDocument/2006/relationships/hyperlink" Target="http://127.0.0.1:42384/help/library/RBioplot/help/autorange_bar_y" TargetMode="External"/><Relationship Id="rId52" Type="http://schemas.openxmlformats.org/officeDocument/2006/relationships/hyperlink" Target="http://127.0.0.1:42384/help/library/RBioplot/help/autorange_bar_y" TargetMode="External"/><Relationship Id="rId60" Type="http://schemas.openxmlformats.org/officeDocument/2006/relationships/hyperlink" Target="http://127.0.0.1:42384/help/library/RBioplot/help/autorange_curve" TargetMode="External"/><Relationship Id="rId65" Type="http://schemas.openxmlformats.org/officeDocument/2006/relationships/hyperlink" Target="http://127.0.0.1:42384/help/library/RBioplot/help/autorange_curve" TargetMode="External"/><Relationship Id="rId73" Type="http://schemas.openxmlformats.org/officeDocument/2006/relationships/hyperlink" Target="http://127.0.0.1:42384/help/library/RBioplot/help/autorange_curve"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ensotreylab.com"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127.0.0.1:42384/help/library/RBioplot/help/autorange_bar_y" TargetMode="External"/><Relationship Id="rId30" Type="http://schemas.openxmlformats.org/officeDocument/2006/relationships/hyperlink" Target="http://127.0.0.1:42384/help/library/RBioplot/help/autorange_bar_y" TargetMode="External"/><Relationship Id="rId35" Type="http://schemas.openxmlformats.org/officeDocument/2006/relationships/image" Target="media/image11.png"/><Relationship Id="rId43" Type="http://schemas.openxmlformats.org/officeDocument/2006/relationships/hyperlink" Target="http://127.0.0.1:42384/help/library/RBioplot/help/autorange_bar_y" TargetMode="External"/><Relationship Id="rId48" Type="http://schemas.openxmlformats.org/officeDocument/2006/relationships/hyperlink" Target="http://kenstoreylab.com/?page_id=2448" TargetMode="External"/><Relationship Id="rId56" Type="http://schemas.openxmlformats.org/officeDocument/2006/relationships/image" Target="media/image16.png"/><Relationship Id="rId64" Type="http://schemas.openxmlformats.org/officeDocument/2006/relationships/hyperlink" Target="http://127.0.0.1:42384/help/library/RBioplot/help/autorange_curve" TargetMode="External"/><Relationship Id="rId69" Type="http://schemas.openxmlformats.org/officeDocument/2006/relationships/hyperlink" Target="http://127.0.0.1:42384/help/library/RBioplot/help/autorange_curve" TargetMode="External"/><Relationship Id="rId77" Type="http://schemas.openxmlformats.org/officeDocument/2006/relationships/image" Target="media/image19.png"/><Relationship Id="rId8" Type="http://schemas.openxmlformats.org/officeDocument/2006/relationships/hyperlink" Target="https://peerj.com/articles/2436/" TargetMode="External"/><Relationship Id="rId51" Type="http://schemas.openxmlformats.org/officeDocument/2006/relationships/hyperlink" Target="http://127.0.0.1:42384/help/library/RBioplot/help/autorange_bar_y" TargetMode="External"/><Relationship Id="rId72" Type="http://schemas.openxmlformats.org/officeDocument/2006/relationships/hyperlink" Target="http://127.0.0.1:42384/help/library/RBioplot/help/autorange_curve"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ran.utstat.utoronto.ca/" TargetMode="External"/><Relationship Id="rId17" Type="http://schemas.openxmlformats.org/officeDocument/2006/relationships/image" Target="media/image3.png"/><Relationship Id="rId25" Type="http://schemas.openxmlformats.org/officeDocument/2006/relationships/hyperlink" Target="http://127.0.0.1:42384/help/library/RBioplot/help/autorange_bar_y"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127.0.0.1:42384/help/library/RBioplot/help/autorange_bar_y" TargetMode="External"/><Relationship Id="rId59" Type="http://schemas.openxmlformats.org/officeDocument/2006/relationships/hyperlink" Target="http://127.0.0.1:42384/help/library/RBioplot/help/autorange_curve" TargetMode="External"/><Relationship Id="rId67" Type="http://schemas.openxmlformats.org/officeDocument/2006/relationships/hyperlink" Target="http://kenstoreylab.com/?page_id=2448" TargetMode="External"/><Relationship Id="rId20" Type="http://schemas.openxmlformats.org/officeDocument/2006/relationships/image" Target="media/image6.png"/><Relationship Id="rId41" Type="http://schemas.openxmlformats.org/officeDocument/2006/relationships/hyperlink" Target="http://kenstoreylab.com/?page_id=2448" TargetMode="External"/><Relationship Id="rId54" Type="http://schemas.openxmlformats.org/officeDocument/2006/relationships/hyperlink" Target="http://127.0.0.1:42384/help/library/RBioplot/help/autorange_bar_y" TargetMode="External"/><Relationship Id="rId62" Type="http://schemas.openxmlformats.org/officeDocument/2006/relationships/hyperlink" Target="http://127.0.0.1:42384/help/library/RBioplot/help/autorange_curve" TargetMode="External"/><Relationship Id="rId70" Type="http://schemas.openxmlformats.org/officeDocument/2006/relationships/hyperlink" Target="http://127.0.0.1:42384/help/library/RBioplot/help/autorange_curve" TargetMode="External"/><Relationship Id="rId75" Type="http://schemas.openxmlformats.org/officeDocument/2006/relationships/hyperlink" Target="http://127.0.0.1:42384/help/library/RBioplot/help/autorange_curv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kenstoreylab.com/?page_id=2448" TargetMode="External"/><Relationship Id="rId28" Type="http://schemas.openxmlformats.org/officeDocument/2006/relationships/hyperlink" Target="http://kenstoreylab.com/?page_id=2448" TargetMode="External"/><Relationship Id="rId36" Type="http://schemas.openxmlformats.org/officeDocument/2006/relationships/image" Target="media/image12.png"/><Relationship Id="rId49" Type="http://schemas.openxmlformats.org/officeDocument/2006/relationships/hyperlink" Target="http://kenstoreylab.com/?page_id=2448" TargetMode="External"/><Relationship Id="rId5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2430</TotalTime>
  <Pages>1</Pages>
  <Words>2503</Words>
  <Characters>14269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Storey</dc:creator>
  <cp:keywords/>
  <dc:description/>
  <cp:lastModifiedBy>Hanane Hadj-Moussa</cp:lastModifiedBy>
  <cp:revision>261</cp:revision>
  <dcterms:created xsi:type="dcterms:W3CDTF">2016-08-10T16:47:00Z</dcterms:created>
  <dcterms:modified xsi:type="dcterms:W3CDTF">2016-10-06T07:57:00Z</dcterms:modified>
</cp:coreProperties>
</file>